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center"/>
      </w:pPr>
    </w:p>
    <w:p>
      <w:pPr>
        <w:spacing w:line="594" w:lineRule="exact"/>
        <w:jc w:val="center"/>
        <w:rPr>
          <w:rFonts w:ascii="方正小标宋_GBK" w:hAnsi="方正小标宋_GBK" w:eastAsia="方正小标宋_GBK" w:cs="方正小标宋_GBK"/>
          <w:sz w:val="44"/>
          <w:szCs w:val="44"/>
        </w:rPr>
      </w:pPr>
      <w:bookmarkStart w:id="0" w:name="Content"/>
      <w:bookmarkEnd w:id="0"/>
      <w:r>
        <w:rPr>
          <w:rFonts w:ascii="方正小标宋_GBK" w:hAnsi="方正小标宋_GBK" w:eastAsia="方正小标宋_GBK" w:cs="方正小标宋_GBK"/>
          <w:sz w:val="44"/>
          <w:szCs w:val="44"/>
        </w:rPr>
        <w:t>重庆市长寿区</w:t>
      </w:r>
      <w:r>
        <w:rPr>
          <w:rFonts w:hint="eastAsia" w:ascii="方正小标宋_GBK" w:hAnsi="方正小标宋_GBK" w:eastAsia="方正小标宋_GBK" w:cs="方正小标宋_GBK"/>
          <w:sz w:val="44"/>
          <w:szCs w:val="44"/>
        </w:rPr>
        <w:t>机关事务管理局</w:t>
      </w:r>
    </w:p>
    <w:p>
      <w:pPr>
        <w:spacing w:line="594"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w:t>
      </w:r>
      <w:r>
        <w:rPr>
          <w:rFonts w:hint="eastAsia" w:ascii="方正小标宋_GBK" w:hAnsi="方正小标宋_GBK" w:eastAsia="方正小标宋_GBK" w:cs="方正小标宋_GBK"/>
          <w:sz w:val="44"/>
          <w:szCs w:val="44"/>
          <w:lang w:eastAsia="zh-CN"/>
        </w:rPr>
        <w:t>长寿区</w:t>
      </w:r>
      <w:r>
        <w:rPr>
          <w:rFonts w:hint="eastAsia" w:ascii="方正小标宋_GBK" w:hAnsi="方正小标宋_GBK" w:eastAsia="方正小标宋_GBK" w:cs="方正小标宋_GBK"/>
          <w:sz w:val="44"/>
          <w:szCs w:val="44"/>
        </w:rPr>
        <w:t>公共机构202</w:t>
      </w:r>
      <w:r>
        <w:rPr>
          <w:rFonts w:hint="eastAsia" w:ascii="方正小标宋_GBK" w:hAnsi="方正小标宋_GBK" w:eastAsia="方正小标宋_GBK" w:cs="方正小标宋_GBK"/>
          <w:sz w:val="44"/>
          <w:szCs w:val="44"/>
          <w:lang w:val="en-US" w:eastAsia="zh-CN"/>
        </w:rPr>
        <w:t>4</w:t>
      </w:r>
      <w:r>
        <w:rPr>
          <w:rFonts w:hint="eastAsia" w:ascii="方正小标宋_GBK" w:hAnsi="方正小标宋_GBK" w:eastAsia="方正小标宋_GBK" w:cs="方正小标宋_GBK"/>
          <w:sz w:val="44"/>
          <w:szCs w:val="44"/>
        </w:rPr>
        <w:t>年全国节能宣传周和全国低碳日活动安排的通知</w:t>
      </w:r>
    </w:p>
    <w:p>
      <w:pPr>
        <w:pStyle w:val="4"/>
        <w:spacing w:after="0" w:line="594" w:lineRule="exact"/>
      </w:pPr>
    </w:p>
    <w:p>
      <w:pPr>
        <w:overflowPunct w:val="0"/>
        <w:spacing w:line="594" w:lineRule="exact"/>
        <w:rPr>
          <w:rFonts w:cs="方正仿宋_GBK"/>
          <w:color w:val="000000"/>
          <w:szCs w:val="22"/>
        </w:rPr>
      </w:pPr>
      <w:r>
        <w:rPr>
          <w:rFonts w:hint="eastAsia" w:ascii="方正仿宋_GBK" w:hAnsi="方正仿宋_GBK" w:cs="方正仿宋_GBK"/>
          <w:szCs w:val="32"/>
        </w:rPr>
        <w:t>各街道办事处、镇人民政府，区级各部门，有关单位</w:t>
      </w:r>
      <w:r>
        <w:rPr>
          <w:rFonts w:hint="eastAsia" w:cs="方正仿宋_GBK"/>
          <w:color w:val="000000"/>
          <w:szCs w:val="22"/>
        </w:rPr>
        <w:t>：</w:t>
      </w:r>
    </w:p>
    <w:p>
      <w:pPr>
        <w:spacing w:line="594" w:lineRule="exact"/>
        <w:ind w:firstLine="628" w:firstLineChars="200"/>
        <w:rPr>
          <w:rFonts w:hint="eastAsia" w:ascii="方正仿宋_GBK" w:hAnsi="方正仿宋_GBK" w:eastAsia="方正仿宋_GBK" w:cs="方正仿宋_GBK"/>
          <w:szCs w:val="32"/>
        </w:rPr>
      </w:pPr>
      <w:r>
        <w:rPr>
          <w:rFonts w:hint="eastAsia" w:ascii="方正仿宋_GBK" w:hAnsi="方正仿宋_GBK" w:cs="方正仿宋_GBK"/>
          <w:szCs w:val="32"/>
          <w:lang w:eastAsia="zh-CN"/>
        </w:rPr>
        <w:t>为</w:t>
      </w:r>
      <w:r>
        <w:rPr>
          <w:rFonts w:hint="eastAsia" w:ascii="方正仿宋_GBK" w:hAnsi="方正仿宋_GBK" w:eastAsia="方正仿宋_GBK" w:cs="方正仿宋_GBK"/>
          <w:szCs w:val="32"/>
        </w:rPr>
        <w:t>深入贯彻习近平生态文明思想，认真落实习近平总书记视察重庆重要讲话精神和新时代推动西部大开发座谈会精神，实施全面节约战略，传播绿色发展理念，充分发挥公共机构在全社会绿色低碳发展中的示范引领作用，根据重庆市机关事务管理局</w:t>
      </w:r>
      <w:r>
        <w:rPr>
          <w:rFonts w:hint="eastAsia" w:ascii="方正仿宋_GBK" w:hAnsi="方正仿宋_GBK" w:cs="方正仿宋_GBK"/>
          <w:szCs w:val="32"/>
          <w:lang w:eastAsia="zh-CN"/>
        </w:rPr>
        <w:t>《</w:t>
      </w:r>
      <w:r>
        <w:rPr>
          <w:rFonts w:hint="eastAsia" w:ascii="方正仿宋_GBK" w:hAnsi="方正仿宋_GBK" w:eastAsia="方正仿宋_GBK" w:cs="方正仿宋_GBK"/>
          <w:szCs w:val="32"/>
        </w:rPr>
        <w:t>关于重庆市公共机构</w:t>
      </w:r>
      <w:r>
        <w:rPr>
          <w:rFonts w:hint="default" w:ascii="Times New Roman" w:hAnsi="Times New Roman" w:eastAsia="方正仿宋_GBK" w:cs="Times New Roman"/>
          <w:szCs w:val="32"/>
        </w:rPr>
        <w:t>2024</w:t>
      </w:r>
      <w:r>
        <w:rPr>
          <w:rFonts w:hint="eastAsia" w:ascii="方正仿宋_GBK" w:hAnsi="方正仿宋_GBK" w:eastAsia="方正仿宋_GBK" w:cs="方正仿宋_GBK"/>
          <w:szCs w:val="32"/>
        </w:rPr>
        <w:t>年全国节能宣传周和全国低碳日活动安排的通知</w:t>
      </w:r>
      <w:r>
        <w:rPr>
          <w:rFonts w:hint="eastAsia" w:ascii="方正仿宋_GBK" w:hAnsi="方正仿宋_GBK" w:cs="方正仿宋_GBK"/>
          <w:szCs w:val="32"/>
          <w:lang w:eastAsia="zh-CN"/>
        </w:rPr>
        <w:t>》</w:t>
      </w:r>
      <w:r>
        <w:rPr>
          <w:rFonts w:hint="eastAsia" w:ascii="方正仿宋_GBK" w:hAnsi="方正仿宋_GBK" w:cs="方正仿宋_GBK"/>
          <w:szCs w:val="32"/>
        </w:rPr>
        <w:t>（</w:t>
      </w:r>
      <w:r>
        <w:rPr>
          <w:rFonts w:hint="default" w:ascii="Times New Roman" w:hAnsi="Times New Roman" w:cs="Times New Roman"/>
          <w:szCs w:val="32"/>
        </w:rPr>
        <w:t>渝机管发〔202</w:t>
      </w:r>
      <w:r>
        <w:rPr>
          <w:rFonts w:hint="default" w:ascii="Times New Roman" w:hAnsi="Times New Roman" w:cs="Times New Roman"/>
          <w:szCs w:val="32"/>
          <w:lang w:eastAsia="zh-CN"/>
        </w:rPr>
        <w:t>4</w:t>
      </w:r>
      <w:r>
        <w:rPr>
          <w:rFonts w:hint="default" w:ascii="Times New Roman" w:hAnsi="Times New Roman" w:cs="Times New Roman"/>
          <w:szCs w:val="32"/>
        </w:rPr>
        <w:t>〕</w:t>
      </w:r>
      <w:r>
        <w:rPr>
          <w:rFonts w:hint="default" w:ascii="Times New Roman" w:hAnsi="Times New Roman" w:cs="Times New Roman"/>
          <w:szCs w:val="32"/>
          <w:lang w:eastAsia="zh-CN"/>
        </w:rPr>
        <w:t>1</w:t>
      </w:r>
      <w:r>
        <w:rPr>
          <w:rFonts w:hint="default" w:ascii="Times New Roman" w:hAnsi="Times New Roman" w:cs="Times New Roman"/>
          <w:szCs w:val="32"/>
          <w:lang w:val="en-US" w:eastAsia="zh-CN"/>
        </w:rPr>
        <w:t>2</w:t>
      </w:r>
      <w:r>
        <w:rPr>
          <w:rFonts w:hint="default" w:ascii="Times New Roman" w:hAnsi="Times New Roman" w:cs="Times New Roman"/>
          <w:szCs w:val="32"/>
        </w:rPr>
        <w:t>号</w:t>
      </w:r>
      <w:r>
        <w:rPr>
          <w:rFonts w:hint="eastAsia" w:ascii="方正仿宋_GBK" w:hAnsi="方正仿宋_GBK" w:cs="方正仿宋_GBK"/>
          <w:szCs w:val="32"/>
        </w:rPr>
        <w:t>）文件要求</w:t>
      </w:r>
      <w:r>
        <w:rPr>
          <w:rFonts w:hint="eastAsia" w:ascii="方正仿宋_GBK" w:hAnsi="方正仿宋_GBK" w:eastAsia="方正仿宋_GBK" w:cs="方正仿宋_GBK"/>
          <w:szCs w:val="32"/>
          <w:shd w:val="clear" w:color="auto" w:fill="auto"/>
        </w:rPr>
        <w:t>，</w:t>
      </w:r>
      <w:r>
        <w:rPr>
          <w:rFonts w:hint="eastAsia" w:ascii="方正仿宋_GBK" w:hAnsi="方正仿宋_GBK" w:eastAsia="方正仿宋_GBK" w:cs="方正仿宋_GBK"/>
          <w:szCs w:val="32"/>
        </w:rPr>
        <w:t>现将全</w:t>
      </w:r>
      <w:r>
        <w:rPr>
          <w:rFonts w:hint="eastAsia" w:ascii="方正仿宋_GBK" w:hAnsi="方正仿宋_GBK" w:cs="方正仿宋_GBK"/>
          <w:szCs w:val="32"/>
          <w:lang w:eastAsia="zh-CN"/>
        </w:rPr>
        <w:t>区</w:t>
      </w:r>
      <w:r>
        <w:rPr>
          <w:rFonts w:hint="eastAsia" w:ascii="方正仿宋_GBK" w:hAnsi="方正仿宋_GBK" w:eastAsia="方正仿宋_GBK" w:cs="方正仿宋_GBK"/>
          <w:szCs w:val="32"/>
        </w:rPr>
        <w:t>公共机构开展2024年全国节能宣传周和全国低碳日活动通知如下。</w:t>
      </w:r>
    </w:p>
    <w:p>
      <w:pPr>
        <w:spacing w:line="594" w:lineRule="exact"/>
        <w:ind w:firstLine="628" w:firstLineChars="200"/>
        <w:rPr>
          <w:rFonts w:hint="eastAsia" w:ascii="方正黑体_GBK" w:hAnsi="方正黑体_GBK" w:eastAsia="方正黑体_GBK" w:cs="方正黑体_GBK"/>
          <w:szCs w:val="32"/>
        </w:rPr>
      </w:pPr>
      <w:r>
        <w:rPr>
          <w:rFonts w:hint="eastAsia" w:ascii="方正黑体_GBK" w:hAnsi="方正黑体_GBK" w:eastAsia="方正黑体_GBK" w:cs="方正黑体_GBK"/>
          <w:szCs w:val="32"/>
        </w:rPr>
        <w:t>一、活动主题及宣传重点</w:t>
      </w:r>
    </w:p>
    <w:p>
      <w:pPr>
        <w:spacing w:line="594" w:lineRule="exact"/>
        <w:ind w:firstLine="628" w:firstLineChars="200"/>
        <w:rPr>
          <w:rFonts w:hint="default" w:ascii="Times New Roman" w:hAnsi="Times New Roman" w:eastAsia="方正仿宋_GBK" w:cs="Times New Roman"/>
          <w:szCs w:val="32"/>
        </w:rPr>
      </w:pPr>
      <w:r>
        <w:rPr>
          <w:rFonts w:hint="eastAsia" w:ascii="方正仿宋_GBK" w:hAnsi="方正仿宋_GBK" w:eastAsia="方正仿宋_GBK" w:cs="方正仿宋_GBK"/>
          <w:szCs w:val="32"/>
        </w:rPr>
        <w:t>（一）全国节能宣传周主题是“绿色转型，节能攻坚”，重庆市公共机构节能宣传周主题是“绿色转型，节能攻坚，齐抓‘双碳’谱新篇、共绘‘双圈’绿画卷”，时</w:t>
      </w:r>
      <w:r>
        <w:rPr>
          <w:rFonts w:hint="default" w:ascii="Times New Roman" w:hAnsi="Times New Roman" w:eastAsia="方正仿宋_GBK" w:cs="Times New Roman"/>
          <w:szCs w:val="32"/>
        </w:rPr>
        <w:t>间是2024年5月13日至5月19日。</w:t>
      </w:r>
    </w:p>
    <w:p>
      <w:pPr>
        <w:spacing w:line="594" w:lineRule="exact"/>
        <w:ind w:firstLine="628" w:firstLineChars="200"/>
        <w:rPr>
          <w:rFonts w:hint="eastAsia" w:ascii="方正仿宋_GBK" w:hAnsi="方正仿宋_GBK" w:eastAsia="方正仿宋_GBK" w:cs="方正仿宋_GBK"/>
          <w:szCs w:val="32"/>
          <w:shd w:val="clear" w:color="FFFFFF" w:fill="D9D9D9"/>
        </w:rPr>
      </w:pPr>
      <w:r>
        <w:rPr>
          <w:rFonts w:hint="eastAsia" w:ascii="方正仿宋_GBK" w:hAnsi="方正仿宋_GBK" w:eastAsia="方正仿宋_GBK" w:cs="方正仿宋_GBK"/>
          <w:szCs w:val="32"/>
        </w:rPr>
        <w:t>（二）</w:t>
      </w:r>
      <w:r>
        <w:rPr>
          <w:rFonts w:hint="eastAsia" w:ascii="方正仿宋_GBK" w:hAnsi="方正仿宋_GBK" w:eastAsia="方正仿宋_GBK" w:cs="方正仿宋_GBK"/>
          <w:szCs w:val="32"/>
          <w:shd w:val="clear" w:color="auto" w:fill="auto"/>
        </w:rPr>
        <w:t>全国低碳日活动主题是“绿色低碳，美丽中国”，时间</w:t>
      </w:r>
      <w:r>
        <w:rPr>
          <w:rFonts w:hint="default" w:ascii="Times New Roman" w:hAnsi="Times New Roman" w:eastAsia="方正仿宋_GBK" w:cs="Times New Roman"/>
          <w:szCs w:val="32"/>
          <w:shd w:val="clear" w:color="auto" w:fill="auto"/>
        </w:rPr>
        <w:t>是2024年5月15日</w:t>
      </w:r>
      <w:r>
        <w:rPr>
          <w:rFonts w:hint="eastAsia" w:ascii="方正仿宋_GBK" w:hAnsi="方正仿宋_GBK" w:eastAsia="方正仿宋_GBK" w:cs="方正仿宋_GBK"/>
          <w:szCs w:val="32"/>
          <w:shd w:val="clear" w:color="auto" w:fill="auto"/>
        </w:rPr>
        <w:t>。</w:t>
      </w:r>
    </w:p>
    <w:p>
      <w:pPr>
        <w:spacing w:line="594" w:lineRule="exact"/>
        <w:ind w:firstLine="628" w:firstLineChars="200"/>
        <w:rPr>
          <w:rFonts w:hint="eastAsia" w:ascii="方正仿宋_GBK" w:hAnsi="方正仿宋_GBK" w:eastAsia="方正仿宋_GBK" w:cs="方正仿宋_GBK"/>
          <w:szCs w:val="32"/>
          <w:lang w:eastAsia="zh-CN"/>
        </w:rPr>
      </w:pPr>
      <w:r>
        <w:rPr>
          <w:rFonts w:hint="eastAsia" w:ascii="方正仿宋_GBK" w:hAnsi="方正仿宋_GBK" w:eastAsia="方正仿宋_GBK" w:cs="方正仿宋_GBK"/>
          <w:szCs w:val="32"/>
        </w:rPr>
        <w:t>（三）</w:t>
      </w:r>
      <w:r>
        <w:rPr>
          <w:rFonts w:hint="eastAsia" w:ascii="方正仿宋_GBK" w:hAnsi="方正仿宋_GBK" w:cs="方正仿宋_GBK"/>
          <w:szCs w:val="32"/>
          <w:lang w:eastAsia="zh-CN"/>
        </w:rPr>
        <w:t>各</w:t>
      </w:r>
      <w:r>
        <w:rPr>
          <w:rFonts w:hint="eastAsia" w:ascii="方正仿宋_GBK" w:hAnsi="方正仿宋_GBK" w:eastAsia="方正仿宋_GBK" w:cs="方正仿宋_GBK"/>
          <w:szCs w:val="32"/>
        </w:rPr>
        <w:t>公共机构聚焦“十四五”以来</w:t>
      </w:r>
      <w:r>
        <w:rPr>
          <w:rFonts w:hint="eastAsia" w:ascii="方正仿宋_GBK" w:hAnsi="方正仿宋_GBK" w:cs="方正仿宋_GBK"/>
          <w:szCs w:val="32"/>
          <w:lang w:eastAsia="zh-CN"/>
        </w:rPr>
        <w:t>本单位</w:t>
      </w:r>
      <w:r>
        <w:rPr>
          <w:rFonts w:hint="eastAsia" w:ascii="方正仿宋_GBK" w:hAnsi="方正仿宋_GBK" w:eastAsia="方正仿宋_GBK" w:cs="方正仿宋_GBK"/>
          <w:szCs w:val="32"/>
        </w:rPr>
        <w:t>绿色低碳转型实践成效，综合运用线上和线下多种宣传手段，采用活泼新颖、喜闻乐见的宣传形式，创新开展节能降碳宣传教育活动</w:t>
      </w:r>
      <w:r>
        <w:rPr>
          <w:rFonts w:hint="eastAsia" w:ascii="方正仿宋_GBK" w:hAnsi="方正仿宋_GBK" w:cs="方正仿宋_GBK"/>
          <w:szCs w:val="32"/>
          <w:lang w:eastAsia="zh-CN"/>
        </w:rPr>
        <w:t>。</w:t>
      </w:r>
    </w:p>
    <w:p>
      <w:pPr>
        <w:numPr>
          <w:ilvl w:val="-1"/>
          <w:numId w:val="0"/>
        </w:numPr>
        <w:spacing w:beforeLines="0" w:afterLines="0" w:line="594" w:lineRule="exact"/>
        <w:ind w:firstLine="628" w:firstLineChars="200"/>
        <w:rPr>
          <w:rFonts w:hint="eastAsia" w:ascii="方正黑体_GBK" w:hAnsi="方正黑体_GBK" w:eastAsia="方正黑体_GBK" w:cs="方正黑体_GBK"/>
          <w:szCs w:val="32"/>
        </w:rPr>
      </w:pPr>
      <w:r>
        <w:rPr>
          <w:rFonts w:hint="eastAsia" w:ascii="方正黑体_GBK" w:hAnsi="方正黑体_GBK" w:eastAsia="方正黑体_GBK" w:cs="方正黑体_GBK"/>
          <w:szCs w:val="32"/>
          <w:lang w:eastAsia="zh-CN"/>
        </w:rPr>
        <w:t>二、</w:t>
      </w:r>
      <w:r>
        <w:rPr>
          <w:rFonts w:hint="eastAsia" w:ascii="方正黑体_GBK" w:hAnsi="方正黑体_GBK" w:eastAsia="方正黑体_GBK" w:cs="方正黑体_GBK"/>
          <w:szCs w:val="32"/>
        </w:rPr>
        <w:t>活动安排</w:t>
      </w:r>
    </w:p>
    <w:p>
      <w:pPr>
        <w:spacing w:beforeLines="0" w:afterLines="0" w:line="594" w:lineRule="exact"/>
        <w:ind w:firstLine="628" w:firstLineChars="200"/>
        <w:rPr>
          <w:rFonts w:hint="eastAsia" w:ascii="方正楷体_GBK" w:hAnsi="方正楷体_GBK" w:eastAsia="方正楷体_GBK" w:cs="方正楷体_GBK"/>
          <w:szCs w:val="32"/>
          <w:lang w:val="en-US" w:eastAsia="zh-CN"/>
        </w:rPr>
      </w:pPr>
      <w:r>
        <w:rPr>
          <w:rFonts w:hint="eastAsia" w:ascii="方正楷体_GBK" w:hAnsi="方正楷体_GBK" w:eastAsia="方正楷体_GBK" w:cs="方正楷体_GBK"/>
          <w:szCs w:val="32"/>
        </w:rPr>
        <w:t>（一）</w:t>
      </w:r>
      <w:r>
        <w:rPr>
          <w:rFonts w:hint="eastAsia" w:ascii="方正楷体_GBK" w:hAnsi="方正楷体_GBK" w:eastAsia="方正楷体_GBK" w:cs="方正楷体_GBK"/>
          <w:szCs w:val="32"/>
          <w:lang w:eastAsia="zh-CN"/>
        </w:rPr>
        <w:t>线上活动。</w:t>
      </w:r>
    </w:p>
    <w:p>
      <w:pPr>
        <w:spacing w:beforeLines="0" w:afterLines="0" w:line="594" w:lineRule="exact"/>
        <w:ind w:firstLine="628" w:firstLineChars="200"/>
        <w:rPr>
          <w:rFonts w:hint="eastAsia" w:ascii="方正仿宋_GBK" w:hAnsi="方正仿宋_GBK" w:eastAsia="方正仿宋_GBK" w:cs="方正仿宋_GBK"/>
          <w:szCs w:val="32"/>
          <w:shd w:val="clear" w:color="auto" w:fill="auto"/>
        </w:rPr>
      </w:pPr>
      <w:r>
        <w:rPr>
          <w:rFonts w:hint="eastAsia" w:ascii="方正楷体_GBK" w:hAnsi="方正楷体_GBK" w:eastAsia="方正楷体_GBK" w:cs="方正楷体_GBK"/>
          <w:szCs w:val="32"/>
          <w:shd w:val="clear" w:color="auto" w:fill="auto"/>
          <w:lang w:val="en-US" w:eastAsia="zh-CN"/>
        </w:rPr>
        <w:t>1.</w:t>
      </w:r>
      <w:r>
        <w:rPr>
          <w:rFonts w:hint="eastAsia" w:ascii="方正楷体_GBK" w:hAnsi="方正楷体_GBK" w:eastAsia="方正楷体_GBK" w:cs="方正楷体_GBK"/>
          <w:szCs w:val="32"/>
          <w:shd w:val="clear" w:color="auto" w:fill="auto"/>
        </w:rPr>
        <w:t>收看2024年全国公共机构节能降碳专题宣传活动直播。</w:t>
      </w:r>
      <w:r>
        <w:rPr>
          <w:rFonts w:hint="default" w:ascii="Times New Roman" w:hAnsi="Times New Roman" w:eastAsia="方正仿宋_GBK" w:cs="Times New Roman"/>
          <w:szCs w:val="32"/>
          <w:shd w:val="clear" w:color="auto" w:fill="auto"/>
        </w:rPr>
        <w:t>2024年5月16日上</w:t>
      </w:r>
      <w:r>
        <w:rPr>
          <w:rFonts w:hint="eastAsia" w:ascii="方正仿宋_GBK" w:hAnsi="方正仿宋_GBK" w:eastAsia="方正仿宋_GBK" w:cs="方正仿宋_GBK"/>
          <w:szCs w:val="32"/>
          <w:shd w:val="clear" w:color="auto" w:fill="auto"/>
        </w:rPr>
        <w:t>午，国管局将联合中国文联、河南省人民政府在河南省洛阳市举办2024年全国节能宣传周公共机构节能降碳专题宣传活动。活动将发布绿色低碳公益宣传片、绿色低碳技术征集通知及部分公共机构节能降碳经验成果，全程通过新华网直播。请</w:t>
      </w:r>
      <w:r>
        <w:rPr>
          <w:rFonts w:hint="eastAsia" w:ascii="方正仿宋_GBK" w:hAnsi="方正仿宋_GBK" w:cs="方正仿宋_GBK"/>
          <w:szCs w:val="32"/>
          <w:shd w:val="clear" w:color="auto" w:fill="auto"/>
          <w:lang w:eastAsia="zh-CN"/>
        </w:rPr>
        <w:t>各公共机构</w:t>
      </w:r>
      <w:r>
        <w:rPr>
          <w:rFonts w:hint="eastAsia" w:ascii="方正仿宋_GBK" w:hAnsi="方正仿宋_GBK" w:eastAsia="方正仿宋_GBK" w:cs="方正仿宋_GBK"/>
          <w:szCs w:val="32"/>
          <w:shd w:val="clear" w:color="auto" w:fill="auto"/>
        </w:rPr>
        <w:t>积极组织干部职工收看直播，在线收看网址将</w:t>
      </w:r>
      <w:r>
        <w:rPr>
          <w:rFonts w:hint="default" w:ascii="Times New Roman" w:hAnsi="Times New Roman" w:eastAsia="方正仿宋_GBK" w:cs="Times New Roman"/>
          <w:szCs w:val="32"/>
          <w:shd w:val="clear" w:color="auto" w:fill="auto"/>
        </w:rPr>
        <w:t>于2024年5月13日</w:t>
      </w:r>
      <w:r>
        <w:rPr>
          <w:rFonts w:hint="eastAsia" w:ascii="方正仿宋_GBK" w:hAnsi="方正仿宋_GBK" w:eastAsia="方正仿宋_GBK" w:cs="方正仿宋_GBK"/>
          <w:szCs w:val="32"/>
          <w:shd w:val="clear" w:color="auto" w:fill="auto"/>
        </w:rPr>
        <w:t>在国管局、公共机构节约能源资源、中国机关后勤微信公众号和公共机构节约能源资源网站发布。</w:t>
      </w:r>
    </w:p>
    <w:p>
      <w:pPr>
        <w:spacing w:beforeLines="0" w:afterLines="0" w:line="594" w:lineRule="exact"/>
        <w:ind w:firstLine="628" w:firstLineChars="200"/>
        <w:rPr>
          <w:rFonts w:hint="eastAsia" w:ascii="方正仿宋_GBK" w:hAnsi="方正仿宋_GBK" w:eastAsia="方正仿宋_GBK" w:cs="方正仿宋_GBK"/>
          <w:szCs w:val="32"/>
          <w:shd w:val="clear" w:color="auto" w:fill="auto"/>
        </w:rPr>
      </w:pPr>
      <w:r>
        <w:rPr>
          <w:rFonts w:hint="eastAsia" w:ascii="方正楷体_GBK" w:hAnsi="方正楷体_GBK" w:eastAsia="方正楷体_GBK" w:cs="方正楷体_GBK"/>
          <w:szCs w:val="32"/>
          <w:shd w:val="clear" w:color="auto" w:fill="auto"/>
          <w:lang w:val="en-US" w:eastAsia="zh-CN"/>
        </w:rPr>
        <w:t>2.</w:t>
      </w:r>
      <w:r>
        <w:rPr>
          <w:rFonts w:hint="eastAsia" w:ascii="方正楷体_GBK" w:hAnsi="方正楷体_GBK" w:eastAsia="方正楷体_GBK" w:cs="方正楷体_GBK"/>
          <w:szCs w:val="32"/>
          <w:shd w:val="clear" w:color="auto" w:fill="auto"/>
        </w:rPr>
        <w:t>收看2024年川渝地区公共机构节能宣传周启动仪式直播。</w:t>
      </w:r>
      <w:r>
        <w:rPr>
          <w:rFonts w:hint="eastAsia" w:ascii="Times New Roman" w:hAnsi="Times New Roman" w:eastAsia="方正仿宋_GBK" w:cs="Times New Roman"/>
          <w:szCs w:val="32"/>
          <w:shd w:val="clear"/>
        </w:rPr>
        <w:t>2024年5月14日，重庆市机关事</w:t>
      </w:r>
      <w:r>
        <w:rPr>
          <w:rFonts w:hint="eastAsia" w:ascii="方正仿宋_GBK" w:hAnsi="方正仿宋_GBK" w:eastAsia="方正仿宋_GBK" w:cs="方正仿宋_GBK"/>
          <w:szCs w:val="32"/>
          <w:shd w:val="clear" w:color="auto" w:fill="auto"/>
        </w:rPr>
        <w:t>务管理局、四川省机关事务管理局将在重庆市荣昌区联合举</w:t>
      </w:r>
      <w:r>
        <w:rPr>
          <w:rFonts w:hint="eastAsia" w:ascii="Times New Roman" w:hAnsi="Times New Roman" w:eastAsia="方正仿宋_GBK" w:cs="Times New Roman"/>
          <w:szCs w:val="32"/>
          <w:shd w:val="clear"/>
        </w:rPr>
        <w:t>办2024年川渝地区公共机构节能</w:t>
      </w:r>
      <w:r>
        <w:rPr>
          <w:rFonts w:hint="eastAsia" w:ascii="方正仿宋_GBK" w:hAnsi="方正仿宋_GBK" w:eastAsia="方正仿宋_GBK" w:cs="方正仿宋_GBK"/>
          <w:szCs w:val="32"/>
          <w:shd w:val="clear" w:color="auto" w:fill="auto"/>
        </w:rPr>
        <w:t>宣传周活动启动仪式和主题宣传活动，启动仪式通过华龙网全程直播。启动仪式将播放川渝地区公共机构节能工作纪实短片，公布绿色低碳公共机构名单并颁发证书，举行川渝两地节能志愿者授旗仪式，宣读《绿色低碳志愿者倡议书》。请</w:t>
      </w:r>
      <w:r>
        <w:rPr>
          <w:rFonts w:hint="eastAsia" w:ascii="方正仿宋_GBK" w:hAnsi="方正仿宋_GBK" w:cs="方正仿宋_GBK"/>
          <w:szCs w:val="32"/>
          <w:shd w:val="clear" w:color="auto" w:fill="auto"/>
          <w:lang w:eastAsia="zh-CN"/>
        </w:rPr>
        <w:t>公共机构</w:t>
      </w:r>
      <w:r>
        <w:rPr>
          <w:rFonts w:hint="eastAsia" w:ascii="方正仿宋_GBK" w:hAnsi="方正仿宋_GBK" w:eastAsia="方正仿宋_GBK" w:cs="方正仿宋_GBK"/>
          <w:szCs w:val="32"/>
          <w:shd w:val="clear" w:color="auto" w:fill="auto"/>
        </w:rPr>
        <w:t>积极组织干部职工收看直播，在线收看网址将于</w:t>
      </w:r>
      <w:r>
        <w:rPr>
          <w:rFonts w:hint="eastAsia" w:ascii="Times New Roman" w:hAnsi="Times New Roman" w:eastAsia="方正仿宋_GBK" w:cs="Times New Roman"/>
          <w:szCs w:val="32"/>
          <w:shd w:val="clear"/>
        </w:rPr>
        <w:t>2024年5月13日在</w:t>
      </w:r>
      <w:r>
        <w:rPr>
          <w:rFonts w:hint="eastAsia" w:ascii="方正仿宋_GBK" w:hAnsi="方正仿宋_GBK" w:eastAsia="方正仿宋_GBK" w:cs="方正仿宋_GBK"/>
          <w:szCs w:val="32"/>
          <w:shd w:val="clear" w:color="auto" w:fill="auto"/>
        </w:rPr>
        <w:t>重庆市公共机构节能网发布。</w:t>
      </w:r>
    </w:p>
    <w:p>
      <w:pPr>
        <w:spacing w:beforeLines="0" w:afterLines="0" w:line="594" w:lineRule="exact"/>
        <w:ind w:firstLine="628" w:firstLineChars="200"/>
        <w:rPr>
          <w:rFonts w:hint="eastAsia" w:ascii="方正仿宋_GBK" w:hAnsi="方正仿宋_GBK" w:eastAsia="方正仿宋_GBK" w:cs="方正仿宋_GBK"/>
          <w:szCs w:val="32"/>
          <w:shd w:val="clear" w:color="auto" w:fill="auto"/>
        </w:rPr>
      </w:pPr>
      <w:r>
        <w:rPr>
          <w:rFonts w:hint="eastAsia" w:ascii="方正楷体_GBK" w:hAnsi="方正楷体_GBK" w:eastAsia="方正楷体_GBK" w:cs="方正楷体_GBK"/>
          <w:szCs w:val="32"/>
          <w:lang w:val="en-US" w:eastAsia="zh-CN"/>
        </w:rPr>
        <w:t>3.开展节能降碳专题报道。</w:t>
      </w:r>
      <w:r>
        <w:rPr>
          <w:rFonts w:hint="eastAsia" w:ascii="方正仿宋_GBK" w:hAnsi="方正仿宋_GBK" w:cs="方正仿宋_GBK"/>
          <w:color w:val="000000"/>
          <w:kern w:val="0"/>
          <w:szCs w:val="32"/>
          <w:lang w:val="en-US" w:eastAsia="zh-CN"/>
        </w:rPr>
        <w:t>各公共机构可</w:t>
      </w:r>
      <w:r>
        <w:rPr>
          <w:rFonts w:hint="eastAsia" w:ascii="方正仿宋_GBK" w:hAnsi="方正仿宋_GBK" w:eastAsia="方正仿宋_GBK" w:cs="方正仿宋_GBK"/>
          <w:b w:val="0"/>
          <w:bCs w:val="0"/>
          <w:color w:val="auto"/>
          <w:sz w:val="32"/>
          <w:szCs w:val="20"/>
          <w:lang w:val="en-US" w:eastAsia="zh-CN"/>
        </w:rPr>
        <w:t>围绕</w:t>
      </w:r>
      <w:r>
        <w:rPr>
          <w:rFonts w:hint="eastAsia" w:ascii="方正仿宋_GBK" w:hAnsi="方正仿宋_GBK" w:cs="方正仿宋_GBK"/>
          <w:b w:val="0"/>
          <w:bCs w:val="0"/>
          <w:color w:val="auto"/>
          <w:sz w:val="32"/>
          <w:szCs w:val="20"/>
          <w:lang w:val="en-US" w:eastAsia="zh-CN"/>
        </w:rPr>
        <w:t>本单位</w:t>
      </w:r>
      <w:r>
        <w:rPr>
          <w:rFonts w:hint="eastAsia" w:ascii="方正仿宋_GBK" w:hAnsi="方正仿宋_GBK" w:eastAsia="方正仿宋_GBK" w:cs="方正仿宋_GBK"/>
          <w:color w:val="auto"/>
          <w:sz w:val="32"/>
          <w:szCs w:val="20"/>
          <w:lang w:val="en-US" w:eastAsia="zh-CN"/>
        </w:rPr>
        <w:t>落实全面节约战略、推动绿色低碳发展的实际行动开展专题报道，深入挖掘</w:t>
      </w:r>
      <w:r>
        <w:rPr>
          <w:rFonts w:hint="eastAsia" w:ascii="方正仿宋_GBK" w:hAnsi="方正仿宋_GBK" w:cs="方正仿宋_GBK"/>
          <w:color w:val="auto"/>
          <w:sz w:val="32"/>
          <w:szCs w:val="20"/>
          <w:lang w:val="en-US" w:eastAsia="zh-CN"/>
        </w:rPr>
        <w:t>节能降碳</w:t>
      </w:r>
      <w:r>
        <w:rPr>
          <w:rFonts w:hint="eastAsia" w:ascii="方正仿宋_GBK" w:hAnsi="方正仿宋_GBK" w:eastAsia="方正仿宋_GBK" w:cs="方正仿宋_GBK"/>
          <w:color w:val="auto"/>
          <w:sz w:val="32"/>
          <w:szCs w:val="20"/>
          <w:lang w:val="en-US" w:eastAsia="zh-CN"/>
        </w:rPr>
        <w:t>创新实践与取得成效，全面展示</w:t>
      </w:r>
      <w:r>
        <w:rPr>
          <w:rFonts w:hint="eastAsia" w:ascii="方正仿宋_GBK" w:hAnsi="方正仿宋_GBK" w:cs="方正仿宋_GBK"/>
          <w:color w:val="auto"/>
          <w:sz w:val="32"/>
          <w:szCs w:val="20"/>
          <w:lang w:val="en-US" w:eastAsia="zh-CN"/>
        </w:rPr>
        <w:t>节能降碳</w:t>
      </w:r>
      <w:r>
        <w:rPr>
          <w:rFonts w:hint="eastAsia" w:ascii="方正仿宋_GBK" w:hAnsi="方正仿宋_GBK" w:eastAsia="方正仿宋_GBK" w:cs="方正仿宋_GBK"/>
          <w:color w:val="auto"/>
          <w:sz w:val="32"/>
          <w:szCs w:val="20"/>
          <w:lang w:val="en-US" w:eastAsia="zh-CN"/>
        </w:rPr>
        <w:t>特色活动和宝贵经验，大力宣传推进节能降碳的有效方法和有力举措。节能</w:t>
      </w:r>
      <w:r>
        <w:rPr>
          <w:rFonts w:hint="eastAsia" w:ascii="Times New Roman" w:hAnsi="Times New Roman" w:eastAsia="方正仿宋_GBK" w:cs="Times New Roman"/>
          <w:szCs w:val="32"/>
        </w:rPr>
        <w:t>宣传周</w:t>
      </w:r>
      <w:r>
        <w:rPr>
          <w:rFonts w:hint="eastAsia" w:ascii="方正仿宋_GBK" w:hAnsi="方正仿宋_GBK" w:eastAsia="方正仿宋_GBK" w:cs="方正仿宋_GBK"/>
        </w:rPr>
        <w:t>期间，</w:t>
      </w:r>
      <w:r>
        <w:rPr>
          <w:rFonts w:hint="eastAsia" w:ascii="方正仿宋_GBK" w:hAnsi="方正仿宋_GBK" w:eastAsia="方正仿宋_GBK" w:cs="方正仿宋_GBK"/>
          <w:lang w:eastAsia="zh-CN"/>
        </w:rPr>
        <w:t>市机关事务局将通过</w:t>
      </w:r>
      <w:r>
        <w:rPr>
          <w:rFonts w:hint="eastAsia" w:ascii="方正仿宋_GBK" w:hAnsi="方正仿宋_GBK" w:eastAsia="方正仿宋_GBK" w:cs="方正仿宋_GBK"/>
          <w:b w:val="0"/>
          <w:color w:val="000000"/>
          <w:w w:val="100"/>
          <w:sz w:val="32"/>
          <w:szCs w:val="32"/>
          <w:lang w:eastAsia="zh-CN"/>
        </w:rPr>
        <w:t>华龙网和重庆市公共机构</w:t>
      </w:r>
      <w:r>
        <w:rPr>
          <w:rFonts w:hint="eastAsia" w:ascii="方正仿宋_GBK" w:hAnsi="方正仿宋_GBK" w:eastAsia="方正仿宋_GBK" w:cs="方正仿宋_GBK"/>
          <w:lang w:eastAsia="zh-CN"/>
        </w:rPr>
        <w:t>节能网</w:t>
      </w:r>
      <w:r>
        <w:rPr>
          <w:rFonts w:hint="eastAsia" w:ascii="方正仿宋_GBK" w:hAnsi="方正仿宋_GBK" w:eastAsia="方正仿宋_GBK" w:cs="方正仿宋_GBK"/>
          <w:b w:val="0"/>
          <w:color w:val="000000"/>
          <w:w w:val="100"/>
          <w:sz w:val="32"/>
          <w:szCs w:val="32"/>
          <w:lang w:eastAsia="zh-CN"/>
        </w:rPr>
        <w:t>发布</w:t>
      </w:r>
      <w:r>
        <w:rPr>
          <w:rFonts w:hint="eastAsia" w:eastAsia="方正仿宋_GBK"/>
          <w:szCs w:val="32"/>
          <w:lang w:val="en-US" w:eastAsia="zh-CN"/>
        </w:rPr>
        <w:t>2024</w:t>
      </w:r>
      <w:r>
        <w:rPr>
          <w:rFonts w:hint="eastAsia" w:ascii="方正仿宋_GBK" w:hAnsi="方正仿宋_GBK" w:eastAsia="方正仿宋_GBK" w:cs="方正仿宋_GBK"/>
          <w:sz w:val="32"/>
          <w:szCs w:val="20"/>
          <w:lang w:val="en-US" w:eastAsia="zh-CN"/>
        </w:rPr>
        <w:t>年</w:t>
      </w:r>
      <w:r>
        <w:rPr>
          <w:rFonts w:hint="eastAsia" w:ascii="方正仿宋_GBK" w:hAnsi="方正仿宋_GBK" w:eastAsia="方正仿宋_GBK" w:cs="方正仿宋_GBK"/>
          <w:b w:val="0"/>
          <w:color w:val="000000"/>
          <w:w w:val="100"/>
          <w:sz w:val="32"/>
          <w:szCs w:val="32"/>
          <w:lang w:eastAsia="zh-CN"/>
        </w:rPr>
        <w:t>公共机构迎峰度夏节约用电倡议和</w:t>
      </w:r>
      <w:r>
        <w:rPr>
          <w:rFonts w:hint="eastAsia" w:eastAsia="方正仿宋_GBK"/>
          <w:szCs w:val="32"/>
          <w:lang w:val="en-US" w:eastAsia="zh-CN"/>
        </w:rPr>
        <w:t>2023—2024</w:t>
      </w:r>
      <w:r>
        <w:rPr>
          <w:rFonts w:hint="eastAsia" w:ascii="方正仿宋_GBK" w:hAnsi="方正仿宋_GBK" w:eastAsia="方正仿宋_GBK" w:cs="方正仿宋_GBK"/>
          <w:b w:val="0"/>
          <w:color w:val="000000"/>
          <w:w w:val="100"/>
          <w:sz w:val="32"/>
          <w:szCs w:val="32"/>
          <w:lang w:val="en-US" w:eastAsia="zh-CN"/>
        </w:rPr>
        <w:t>年度重庆市公共机构</w:t>
      </w:r>
      <w:r>
        <w:rPr>
          <w:rFonts w:hint="eastAsia" w:ascii="方正仿宋_GBK" w:hAnsi="方正仿宋_GBK" w:eastAsia="方正仿宋_GBK" w:cs="方正仿宋_GBK"/>
          <w:b w:val="0"/>
          <w:color w:val="000000"/>
          <w:w w:val="100"/>
          <w:sz w:val="32"/>
          <w:szCs w:val="32"/>
          <w:lang w:eastAsia="zh-CN"/>
        </w:rPr>
        <w:t>能源资源节约示范案例</w:t>
      </w:r>
      <w:r>
        <w:rPr>
          <w:rFonts w:hint="eastAsia" w:ascii="方正仿宋_GBK" w:hAnsi="方正仿宋_GBK" w:eastAsia="方正仿宋_GBK" w:cs="方正仿宋_GBK"/>
          <w:lang w:eastAsia="zh-CN"/>
        </w:rPr>
        <w:t>，请</w:t>
      </w:r>
      <w:r>
        <w:rPr>
          <w:rFonts w:hint="eastAsia" w:ascii="方正仿宋_GBK" w:hAnsi="方正仿宋_GBK" w:cs="方正仿宋_GBK"/>
          <w:lang w:eastAsia="zh-CN"/>
        </w:rPr>
        <w:t>各公共机构</w:t>
      </w:r>
      <w:r>
        <w:rPr>
          <w:rFonts w:hint="eastAsia" w:ascii="方正仿宋_GBK" w:hAnsi="方正仿宋_GBK" w:eastAsia="方正仿宋_GBK" w:cs="方正仿宋_GBK"/>
          <w:lang w:eastAsia="zh-CN"/>
        </w:rPr>
        <w:t>认真借鉴。相关内容下载</w:t>
      </w:r>
      <w:r>
        <w:rPr>
          <w:rFonts w:hint="eastAsia" w:ascii="方正仿宋_GBK" w:hAnsi="方正仿宋_GBK" w:eastAsia="方正仿宋_GBK" w:cs="方正仿宋_GBK"/>
          <w:sz w:val="32"/>
          <w:szCs w:val="20"/>
          <w:lang w:eastAsia="zh-CN"/>
        </w:rPr>
        <w:t>网址将于</w:t>
      </w:r>
      <w:r>
        <w:rPr>
          <w:rFonts w:hint="eastAsia" w:eastAsia="方正仿宋_GBK"/>
          <w:szCs w:val="32"/>
          <w:lang w:val="en-US" w:eastAsia="zh-CN"/>
        </w:rPr>
        <w:t>2024</w:t>
      </w:r>
      <w:r>
        <w:rPr>
          <w:rFonts w:hint="eastAsia" w:ascii="方正仿宋_GBK" w:hAnsi="方正仿宋_GBK" w:eastAsia="方正仿宋_GBK" w:cs="方正仿宋_GBK"/>
          <w:sz w:val="32"/>
          <w:szCs w:val="20"/>
          <w:lang w:val="en-US" w:eastAsia="zh-CN"/>
        </w:rPr>
        <w:t>年</w:t>
      </w:r>
      <w:r>
        <w:rPr>
          <w:rFonts w:hint="eastAsia" w:eastAsia="方正仿宋_GBK"/>
          <w:szCs w:val="32"/>
          <w:lang w:val="en-US" w:eastAsia="zh-CN"/>
        </w:rPr>
        <w:t>5</w:t>
      </w:r>
      <w:r>
        <w:rPr>
          <w:rFonts w:hint="eastAsia" w:ascii="方正仿宋_GBK" w:hAnsi="方正仿宋_GBK" w:eastAsia="方正仿宋_GBK" w:cs="方正仿宋_GBK"/>
          <w:sz w:val="32"/>
          <w:szCs w:val="20"/>
          <w:lang w:val="en-US" w:eastAsia="zh-CN"/>
        </w:rPr>
        <w:t>月</w:t>
      </w:r>
      <w:r>
        <w:rPr>
          <w:rFonts w:hint="eastAsia" w:eastAsia="方正仿宋_GBK"/>
          <w:szCs w:val="32"/>
          <w:lang w:val="en-US" w:eastAsia="zh-CN"/>
        </w:rPr>
        <w:t>13</w:t>
      </w:r>
      <w:r>
        <w:rPr>
          <w:rFonts w:hint="eastAsia" w:ascii="方正仿宋_GBK" w:hAnsi="方正仿宋_GBK" w:eastAsia="方正仿宋_GBK" w:cs="方正仿宋_GBK"/>
          <w:sz w:val="32"/>
          <w:szCs w:val="20"/>
          <w:lang w:val="en-US" w:eastAsia="zh-CN"/>
        </w:rPr>
        <w:t>日</w:t>
      </w:r>
      <w:r>
        <w:rPr>
          <w:rFonts w:hint="eastAsia" w:ascii="方正仿宋_GBK" w:hAnsi="方正仿宋_GBK" w:eastAsia="方正仿宋_GBK" w:cs="方正仿宋_GBK"/>
          <w:sz w:val="32"/>
          <w:szCs w:val="20"/>
        </w:rPr>
        <w:t>在</w:t>
      </w:r>
      <w:r>
        <w:rPr>
          <w:rFonts w:hint="eastAsia" w:ascii="方正仿宋_GBK" w:hAnsi="方正仿宋_GBK" w:eastAsia="方正仿宋_GBK" w:cs="方正仿宋_GBK"/>
          <w:b w:val="0"/>
          <w:color w:val="000000"/>
          <w:w w:val="100"/>
          <w:sz w:val="32"/>
          <w:szCs w:val="32"/>
          <w:lang w:eastAsia="zh-CN"/>
        </w:rPr>
        <w:t>重庆市公共机构</w:t>
      </w:r>
      <w:r>
        <w:rPr>
          <w:rFonts w:hint="eastAsia" w:ascii="方正仿宋_GBK" w:hAnsi="方正仿宋_GBK" w:eastAsia="方正仿宋_GBK" w:cs="方正仿宋_GBK"/>
          <w:lang w:eastAsia="zh-CN"/>
        </w:rPr>
        <w:t>节能网</w:t>
      </w:r>
      <w:r>
        <w:rPr>
          <w:rFonts w:hint="eastAsia" w:ascii="方正仿宋_GBK" w:hAnsi="方正仿宋_GBK" w:eastAsia="方正仿宋_GBK" w:cs="方正仿宋_GBK"/>
          <w:b w:val="0"/>
          <w:color w:val="000000"/>
          <w:w w:val="100"/>
          <w:sz w:val="32"/>
          <w:szCs w:val="32"/>
          <w:lang w:eastAsia="zh-CN"/>
        </w:rPr>
        <w:t>发布。</w:t>
      </w:r>
    </w:p>
    <w:p>
      <w:pPr>
        <w:spacing w:beforeLines="0" w:afterLines="0" w:line="594" w:lineRule="exact"/>
        <w:ind w:firstLine="628" w:firstLineChars="200"/>
        <w:rPr>
          <w:rFonts w:hint="eastAsia" w:ascii="方正楷体_GBK" w:hAnsi="方正楷体_GBK" w:eastAsia="方正楷体_GBK" w:cs="方正楷体_GBK"/>
          <w:color w:val="000000"/>
          <w:kern w:val="0"/>
          <w:szCs w:val="32"/>
        </w:rPr>
      </w:pPr>
      <w:r>
        <w:rPr>
          <w:rFonts w:hint="eastAsia" w:ascii="方正楷体_GBK" w:hAnsi="方正楷体_GBK" w:eastAsia="方正楷体_GBK" w:cs="方正楷体_GBK"/>
          <w:color w:val="000000"/>
          <w:kern w:val="0"/>
          <w:szCs w:val="32"/>
          <w:lang w:eastAsia="zh-CN"/>
        </w:rPr>
        <w:t>（二）线下</w:t>
      </w:r>
      <w:r>
        <w:rPr>
          <w:rFonts w:hint="eastAsia" w:ascii="方正楷体_GBK" w:hAnsi="方正楷体_GBK" w:eastAsia="方正楷体_GBK" w:cs="方正楷体_GBK"/>
          <w:color w:val="000000"/>
          <w:kern w:val="0"/>
          <w:szCs w:val="32"/>
        </w:rPr>
        <w:t>体验活动</w:t>
      </w:r>
      <w:r>
        <w:rPr>
          <w:rFonts w:hint="eastAsia" w:ascii="方正楷体_GBK" w:hAnsi="方正楷体_GBK" w:eastAsia="方正楷体_GBK" w:cs="方正楷体_GBK"/>
          <w:color w:val="000000"/>
          <w:kern w:val="0"/>
          <w:szCs w:val="32"/>
          <w:lang w:eastAsia="zh-CN"/>
        </w:rPr>
        <w:t>。</w:t>
      </w:r>
    </w:p>
    <w:p>
      <w:pPr>
        <w:widowControl/>
        <w:autoSpaceDE/>
        <w:spacing w:beforeLines="0" w:afterLines="0" w:line="594" w:lineRule="exact"/>
        <w:ind w:firstLine="628" w:firstLineChars="200"/>
        <w:rPr>
          <w:rFonts w:hint="eastAsia" w:ascii="方正仿宋_GBK" w:hAnsi="方正仿宋_GBK" w:cs="方正仿宋_GBK"/>
          <w:color w:val="000000"/>
          <w:kern w:val="0"/>
          <w:szCs w:val="32"/>
          <w:lang w:val="en-US" w:eastAsia="zh-CN"/>
        </w:rPr>
      </w:pPr>
      <w:r>
        <w:rPr>
          <w:rFonts w:hint="default" w:ascii="Times New Roman" w:hAnsi="Times New Roman" w:eastAsia="方正仿宋_GBK" w:cs="Times New Roman"/>
          <w:color w:val="000000"/>
          <w:kern w:val="0"/>
          <w:szCs w:val="32"/>
          <w:lang w:val="en-US" w:eastAsia="zh-CN"/>
        </w:rPr>
        <w:t>1.5月13日-5月19日</w:t>
      </w:r>
      <w:r>
        <w:rPr>
          <w:rFonts w:hint="default" w:ascii="Times New Roman" w:hAnsi="Times New Roman" w:cs="Times New Roman"/>
          <w:color w:val="000000"/>
          <w:kern w:val="0"/>
          <w:szCs w:val="32"/>
          <w:lang w:val="en-US" w:eastAsia="zh-CN"/>
        </w:rPr>
        <w:t>，</w:t>
      </w:r>
      <w:r>
        <w:rPr>
          <w:rFonts w:hint="eastAsia" w:ascii="方正仿宋_GBK" w:hAnsi="方正仿宋_GBK" w:cs="方正仿宋_GBK"/>
          <w:szCs w:val="32"/>
          <w:lang w:eastAsia="zh-CN"/>
        </w:rPr>
        <w:t>各公共机构在本单位电子显示屏上播放节能宣传海报（在</w:t>
      </w:r>
      <w:r>
        <w:rPr>
          <w:rFonts w:hint="eastAsia" w:ascii="方正仿宋_GBK" w:hAnsi="方正仿宋_GBK" w:cs="方正仿宋_GBK"/>
          <w:szCs w:val="32"/>
          <w:lang w:val="en-US" w:eastAsia="zh-CN"/>
        </w:rPr>
        <w:t>QQ群373213452下载），营造浓厚节能宣传氛围</w:t>
      </w:r>
      <w:r>
        <w:rPr>
          <w:rFonts w:hint="eastAsia" w:ascii="方正仿宋_GBK" w:hAnsi="方正仿宋_GBK" w:cs="方正仿宋_GBK"/>
          <w:szCs w:val="32"/>
          <w:lang w:eastAsia="zh-CN"/>
        </w:rPr>
        <w:t>。</w:t>
      </w:r>
    </w:p>
    <w:p>
      <w:pPr>
        <w:widowControl/>
        <w:autoSpaceDE/>
        <w:spacing w:beforeLines="0" w:afterLines="0" w:line="594" w:lineRule="exact"/>
        <w:ind w:firstLine="628" w:firstLineChars="200"/>
        <w:rPr>
          <w:rFonts w:hint="eastAsia" w:ascii="方正仿宋_GBK" w:hAnsi="方正仿宋_GBK" w:cs="方正仿宋_GBK"/>
          <w:color w:val="000000"/>
          <w:kern w:val="0"/>
          <w:szCs w:val="32"/>
          <w:lang w:val="en-US" w:eastAsia="zh-CN"/>
        </w:rPr>
      </w:pPr>
      <w:r>
        <w:rPr>
          <w:rFonts w:hint="default" w:ascii="Times New Roman" w:hAnsi="Times New Roman" w:cs="Times New Roman"/>
          <w:color w:val="000000"/>
          <w:kern w:val="0"/>
          <w:szCs w:val="32"/>
          <w:lang w:val="en-US" w:eastAsia="zh-CN"/>
        </w:rPr>
        <w:t>2.5</w:t>
      </w:r>
      <w:r>
        <w:rPr>
          <w:rFonts w:hint="default" w:ascii="Times New Roman" w:hAnsi="Times New Roman" w:cs="Times New Roman"/>
          <w:color w:val="000000"/>
          <w:kern w:val="0"/>
          <w:szCs w:val="32"/>
          <w:lang w:eastAsia="zh-CN"/>
        </w:rPr>
        <w:t>月</w:t>
      </w:r>
      <w:r>
        <w:rPr>
          <w:rFonts w:hint="default" w:ascii="Times New Roman" w:hAnsi="Times New Roman" w:cs="Times New Roman"/>
          <w:color w:val="000000"/>
          <w:kern w:val="0"/>
          <w:szCs w:val="32"/>
          <w:lang w:val="en-US" w:eastAsia="zh-CN"/>
        </w:rPr>
        <w:t>13</w:t>
      </w:r>
      <w:r>
        <w:rPr>
          <w:rFonts w:hint="default" w:ascii="Times New Roman" w:hAnsi="Times New Roman" w:cs="Times New Roman"/>
          <w:color w:val="000000"/>
          <w:kern w:val="0"/>
          <w:szCs w:val="32"/>
          <w:lang w:eastAsia="zh-CN"/>
        </w:rPr>
        <w:t>日</w:t>
      </w:r>
      <w:r>
        <w:rPr>
          <w:rFonts w:hint="default" w:ascii="Times New Roman" w:hAnsi="Times New Roman" w:cs="Times New Roman"/>
          <w:color w:val="000000"/>
          <w:kern w:val="0"/>
          <w:szCs w:val="32"/>
          <w:lang w:val="en-US" w:eastAsia="zh-CN"/>
        </w:rPr>
        <w:t>-5月19日</w:t>
      </w:r>
      <w:r>
        <w:rPr>
          <w:rFonts w:hint="default" w:ascii="Times New Roman" w:hAnsi="Times New Roman" w:cs="Times New Roman"/>
          <w:color w:val="000000"/>
          <w:kern w:val="0"/>
          <w:szCs w:val="32"/>
          <w:lang w:eastAsia="zh-CN"/>
        </w:rPr>
        <w:t>，</w:t>
      </w:r>
      <w:r>
        <w:rPr>
          <w:rFonts w:hint="eastAsia" w:ascii="方正仿宋_GBK" w:hAnsi="方正仿宋_GBK" w:cs="方正仿宋_GBK"/>
          <w:color w:val="000000"/>
          <w:kern w:val="0"/>
          <w:szCs w:val="32"/>
          <w:lang w:eastAsia="zh-CN"/>
        </w:rPr>
        <w:t>区机关事务管理局将</w:t>
      </w:r>
      <w:r>
        <w:rPr>
          <w:rFonts w:hint="eastAsia" w:ascii="方正仿宋_GBK" w:hAnsi="方正仿宋_GBK" w:cs="方正仿宋_GBK"/>
          <w:color w:val="000000"/>
          <w:kern w:val="0"/>
          <w:szCs w:val="32"/>
        </w:rPr>
        <w:t>制作</w:t>
      </w:r>
      <w:r>
        <w:rPr>
          <w:rFonts w:hint="eastAsia" w:ascii="方正仿宋_GBK" w:hAnsi="方正仿宋_GBK" w:cs="方正仿宋_GBK"/>
          <w:color w:val="000000"/>
          <w:kern w:val="0"/>
          <w:szCs w:val="32"/>
          <w:lang w:eastAsia="zh-CN"/>
        </w:rPr>
        <w:t>节能</w:t>
      </w:r>
      <w:r>
        <w:rPr>
          <w:rFonts w:hint="eastAsia" w:ascii="方正仿宋_GBK" w:hAnsi="方正仿宋_GBK" w:cs="方正仿宋_GBK"/>
          <w:color w:val="000000"/>
          <w:kern w:val="0"/>
          <w:szCs w:val="32"/>
        </w:rPr>
        <w:t>海报和展板，内容包括</w:t>
      </w:r>
      <w:r>
        <w:rPr>
          <w:rFonts w:hint="eastAsia" w:ascii="方正仿宋_GBK" w:hAnsi="方正仿宋_GBK" w:cs="方正仿宋_GBK"/>
          <w:color w:val="000000"/>
          <w:kern w:val="0"/>
          <w:szCs w:val="32"/>
          <w:lang w:eastAsia="zh-CN"/>
        </w:rPr>
        <w:t>节约用水、节约用电、垃圾分类、光盘行动</w:t>
      </w:r>
      <w:r>
        <w:rPr>
          <w:rFonts w:hint="eastAsia" w:ascii="方正仿宋_GBK" w:hAnsi="方正仿宋_GBK" w:cs="方正仿宋_GBK"/>
          <w:color w:val="000000"/>
          <w:kern w:val="0"/>
          <w:szCs w:val="32"/>
        </w:rPr>
        <w:t>等</w:t>
      </w:r>
      <w:r>
        <w:rPr>
          <w:rFonts w:hint="eastAsia" w:ascii="方正仿宋_GBK" w:hAnsi="方正仿宋_GBK" w:cs="方正仿宋_GBK"/>
          <w:color w:val="000000"/>
          <w:kern w:val="0"/>
          <w:szCs w:val="32"/>
          <w:lang w:eastAsia="zh-CN"/>
        </w:rPr>
        <w:t>，</w:t>
      </w:r>
      <w:r>
        <w:rPr>
          <w:rFonts w:hint="eastAsia" w:ascii="方正仿宋_GBK" w:hAnsi="方正仿宋_GBK" w:cs="方正仿宋_GBK"/>
          <w:color w:val="000000"/>
          <w:kern w:val="0"/>
          <w:szCs w:val="32"/>
        </w:rPr>
        <w:t>在</w:t>
      </w:r>
      <w:r>
        <w:rPr>
          <w:rFonts w:hint="eastAsia" w:ascii="方正仿宋_GBK" w:hAnsi="方正仿宋_GBK" w:cs="方正仿宋_GBK"/>
          <w:color w:val="000000"/>
          <w:kern w:val="0"/>
          <w:szCs w:val="32"/>
          <w:lang w:eastAsia="zh-CN"/>
        </w:rPr>
        <w:t>区行政中心</w:t>
      </w:r>
      <w:r>
        <w:rPr>
          <w:rFonts w:hint="eastAsia" w:ascii="方正仿宋_GBK" w:hAnsi="方正仿宋_GBK" w:cs="方正仿宋_GBK"/>
          <w:color w:val="000000"/>
          <w:kern w:val="0"/>
          <w:szCs w:val="32"/>
        </w:rPr>
        <w:t>展示</w:t>
      </w:r>
      <w:r>
        <w:rPr>
          <w:rFonts w:hint="eastAsia" w:ascii="方正仿宋_GBK" w:hAnsi="方正仿宋_GBK" w:cs="方正仿宋_GBK"/>
          <w:color w:val="000000"/>
          <w:kern w:val="0"/>
          <w:szCs w:val="32"/>
          <w:lang w:eastAsia="zh-CN"/>
        </w:rPr>
        <w:t>，增强干部职工节约能源资源意识，各公共机构可自行制作并宣传</w:t>
      </w:r>
      <w:r>
        <w:rPr>
          <w:rFonts w:hint="eastAsia" w:ascii="方正仿宋_GBK" w:hAnsi="方正仿宋_GBK" w:cs="方正仿宋_GBK"/>
          <w:color w:val="000000"/>
          <w:kern w:val="0"/>
          <w:szCs w:val="32"/>
        </w:rPr>
        <w:t>。</w:t>
      </w:r>
    </w:p>
    <w:p>
      <w:pPr>
        <w:widowControl/>
        <w:autoSpaceDE/>
        <w:spacing w:beforeLines="0" w:afterLines="0" w:line="594" w:lineRule="exact"/>
        <w:ind w:firstLine="628" w:firstLineChars="200"/>
        <w:rPr>
          <w:rFonts w:hint="eastAsia" w:ascii="方正仿宋_GBK" w:hAnsi="方正仿宋_GBK" w:cs="方正仿宋_GBK"/>
          <w:color w:val="000000"/>
          <w:kern w:val="0"/>
          <w:szCs w:val="32"/>
          <w:lang w:eastAsia="zh-CN"/>
        </w:rPr>
      </w:pPr>
      <w:r>
        <w:rPr>
          <w:rFonts w:hint="default" w:ascii="Times New Roman" w:hAnsi="Times New Roman" w:cs="Times New Roman"/>
          <w:color w:val="000000"/>
          <w:kern w:val="0"/>
          <w:szCs w:val="32"/>
          <w:lang w:val="en-US" w:eastAsia="zh-CN"/>
        </w:rPr>
        <w:t>3.5</w:t>
      </w:r>
      <w:r>
        <w:rPr>
          <w:rFonts w:hint="default" w:ascii="Times New Roman" w:hAnsi="Times New Roman" w:cs="Times New Roman"/>
          <w:color w:val="000000"/>
          <w:kern w:val="0"/>
          <w:szCs w:val="32"/>
          <w:lang w:eastAsia="zh-CN"/>
        </w:rPr>
        <w:t>月1</w:t>
      </w:r>
      <w:r>
        <w:rPr>
          <w:rFonts w:hint="default" w:ascii="Times New Roman" w:hAnsi="Times New Roman" w:cs="Times New Roman"/>
          <w:color w:val="000000"/>
          <w:kern w:val="0"/>
          <w:szCs w:val="32"/>
          <w:lang w:val="en-US" w:eastAsia="zh-CN"/>
        </w:rPr>
        <w:t>5</w:t>
      </w:r>
      <w:r>
        <w:rPr>
          <w:rFonts w:hint="default" w:ascii="Times New Roman" w:hAnsi="Times New Roman" w:cs="Times New Roman"/>
          <w:color w:val="000000"/>
          <w:kern w:val="0"/>
          <w:szCs w:val="32"/>
          <w:lang w:eastAsia="zh-CN"/>
        </w:rPr>
        <w:t>日全国低碳日</w:t>
      </w:r>
      <w:r>
        <w:rPr>
          <w:rFonts w:hint="eastAsia" w:ascii="方正仿宋_GBK" w:hAnsi="方正仿宋_GBK" w:cs="方正仿宋_GBK"/>
          <w:color w:val="000000"/>
          <w:kern w:val="0"/>
          <w:szCs w:val="32"/>
          <w:lang w:eastAsia="zh-CN"/>
        </w:rPr>
        <w:t>，全区公共机构同步开展绿色低碳主题体验活动，倡导办公场所非必要不开空调和公共区域照明、六楼以下停开电梯；倡导办公人员减少一次性用品消耗，减少待机能耗；鼓励干部职工“少开一天车”，乘坐公共交通工具或步行上下班，引导养成绿色低碳生活方式，充分发挥公共机构在全社会绿色低碳发展中的示范引领作用。</w:t>
      </w:r>
    </w:p>
    <w:p>
      <w:pPr>
        <w:widowControl/>
        <w:autoSpaceDE/>
        <w:spacing w:beforeLines="0" w:afterLines="0" w:line="594" w:lineRule="exact"/>
        <w:ind w:firstLine="628" w:firstLineChars="200"/>
        <w:rPr>
          <w:rFonts w:hint="eastAsia" w:ascii="方正仿宋_GBK" w:hAnsi="方正仿宋_GBK" w:cs="方正仿宋_GBK"/>
          <w:color w:val="000000"/>
          <w:kern w:val="0"/>
          <w:szCs w:val="32"/>
          <w:lang w:eastAsia="zh-CN"/>
        </w:rPr>
      </w:pPr>
      <w:r>
        <w:rPr>
          <w:rFonts w:hint="default" w:ascii="Times New Roman" w:hAnsi="Times New Roman" w:cs="Times New Roman"/>
          <w:color w:val="000000"/>
          <w:kern w:val="0"/>
          <w:szCs w:val="32"/>
          <w:lang w:val="en-US" w:eastAsia="zh-CN"/>
        </w:rPr>
        <w:t>4.5</w:t>
      </w:r>
      <w:r>
        <w:rPr>
          <w:rFonts w:hint="default" w:ascii="Times New Roman" w:hAnsi="Times New Roman" w:cs="Times New Roman"/>
          <w:color w:val="000000"/>
          <w:kern w:val="0"/>
          <w:szCs w:val="32"/>
          <w:lang w:eastAsia="zh-CN"/>
        </w:rPr>
        <w:t>月</w:t>
      </w:r>
      <w:r>
        <w:rPr>
          <w:rFonts w:hint="default" w:ascii="Times New Roman" w:hAnsi="Times New Roman" w:cs="Times New Roman"/>
          <w:color w:val="000000"/>
          <w:kern w:val="0"/>
          <w:szCs w:val="32"/>
          <w:lang w:val="en-US" w:eastAsia="zh-CN"/>
        </w:rPr>
        <w:t>15</w:t>
      </w:r>
      <w:r>
        <w:rPr>
          <w:rFonts w:hint="default" w:ascii="Times New Roman" w:hAnsi="Times New Roman" w:cs="Times New Roman"/>
          <w:color w:val="000000"/>
          <w:kern w:val="0"/>
          <w:szCs w:val="32"/>
          <w:lang w:eastAsia="zh-CN"/>
        </w:rPr>
        <w:t>日下午，</w:t>
      </w:r>
      <w:r>
        <w:rPr>
          <w:rFonts w:hint="eastAsia" w:ascii="方正仿宋_GBK" w:hAnsi="方正仿宋_GBK" w:cs="方正仿宋_GBK"/>
          <w:color w:val="000000"/>
          <w:kern w:val="0"/>
          <w:szCs w:val="32"/>
          <w:lang w:eastAsia="zh-CN"/>
        </w:rPr>
        <w:t>区机关事务管理局志愿者将在行政中心发放节能宣传海报、节能宣传纪念品等</w:t>
      </w:r>
      <w:r>
        <w:rPr>
          <w:rFonts w:hint="eastAsia" w:ascii="方正仿宋_GBK" w:hAnsi="方正仿宋_GBK" w:cs="方正仿宋_GBK"/>
          <w:color w:val="000000"/>
          <w:kern w:val="0"/>
          <w:szCs w:val="32"/>
        </w:rPr>
        <w:t>。</w:t>
      </w:r>
    </w:p>
    <w:p>
      <w:pPr>
        <w:spacing w:beforeLines="0" w:afterLines="0" w:line="594" w:lineRule="exact"/>
        <w:ind w:firstLine="628" w:firstLineChars="200"/>
        <w:rPr>
          <w:rFonts w:hint="eastAsia" w:ascii="方正黑体_GBK" w:hAnsi="方正黑体_GBK" w:eastAsia="方正黑体_GBK" w:cs="方正黑体_GBK"/>
          <w:szCs w:val="32"/>
        </w:rPr>
      </w:pPr>
      <w:r>
        <w:rPr>
          <w:rFonts w:hint="eastAsia" w:ascii="方正黑体_GBK" w:hAnsi="方正黑体_GBK" w:eastAsia="方正黑体_GBK" w:cs="方正黑体_GBK"/>
          <w:szCs w:val="32"/>
          <w:lang w:eastAsia="zh-CN"/>
        </w:rPr>
        <w:t>三</w:t>
      </w:r>
      <w:r>
        <w:rPr>
          <w:rFonts w:hint="eastAsia" w:ascii="方正黑体_GBK" w:hAnsi="方正黑体_GBK" w:eastAsia="方正黑体_GBK" w:cs="方正黑体_GBK"/>
          <w:szCs w:val="32"/>
        </w:rPr>
        <w:t>、有关要求</w:t>
      </w:r>
    </w:p>
    <w:p>
      <w:pPr>
        <w:spacing w:beforeLines="0" w:afterLines="0" w:line="594" w:lineRule="exact"/>
        <w:ind w:firstLine="628" w:firstLineChars="200"/>
        <w:rPr>
          <w:rFonts w:hint="eastAsia" w:ascii="方正仿宋_GBK" w:hAnsi="方正仿宋_GBK" w:eastAsia="方正仿宋_GBK" w:cs="方正仿宋_GBK"/>
          <w:szCs w:val="32"/>
        </w:rPr>
      </w:pPr>
      <w:r>
        <w:rPr>
          <w:rFonts w:hint="eastAsia" w:ascii="方正楷体_GBK" w:hAnsi="方正楷体_GBK" w:eastAsia="方正楷体_GBK" w:cs="方正楷体_GBK"/>
          <w:szCs w:val="32"/>
        </w:rPr>
        <w:t>（一）加强组织领导。</w:t>
      </w:r>
      <w:r>
        <w:rPr>
          <w:rFonts w:hint="eastAsia" w:ascii="方正仿宋_GBK" w:hAnsi="方正仿宋_GBK" w:cs="方正仿宋_GBK"/>
          <w:bCs/>
          <w:szCs w:val="32"/>
          <w:lang w:eastAsia="zh-CN"/>
        </w:rPr>
        <w:t>各公共机构</w:t>
      </w:r>
      <w:r>
        <w:rPr>
          <w:rFonts w:hint="eastAsia" w:ascii="方正仿宋_GBK" w:hAnsi="方正仿宋_GBK" w:eastAsia="方正仿宋_GBK" w:cs="方正仿宋_GBK"/>
          <w:szCs w:val="32"/>
        </w:rPr>
        <w:t>要落实中央“过紧日子”要求，注重节俭务实，突出宣传实效，组织开展各项活动，并及时总结活动主要内容和特色，多讲实招、突出重点，无需穿靴戴帽、面面俱到</w:t>
      </w:r>
      <w:r>
        <w:rPr>
          <w:rFonts w:hint="eastAsia" w:ascii="方正仿宋_GBK" w:hAnsi="方正仿宋_GBK" w:cs="方正仿宋_GBK"/>
          <w:szCs w:val="32"/>
          <w:lang w:eastAsia="zh-CN"/>
        </w:rPr>
        <w:t>，</w:t>
      </w:r>
      <w:r>
        <w:rPr>
          <w:rFonts w:hint="eastAsia" w:ascii="方正仿宋_GBK" w:hAnsi="方正仿宋_GBK" w:eastAsia="方正仿宋_GBK" w:cs="方正仿宋_GBK"/>
          <w:szCs w:val="32"/>
        </w:rPr>
        <w:t>于</w:t>
      </w:r>
      <w:r>
        <w:rPr>
          <w:rFonts w:hint="default" w:ascii="Times New Roman" w:hAnsi="Times New Roman" w:cs="Times New Roman"/>
          <w:szCs w:val="32"/>
          <w:lang w:val="en-US" w:eastAsia="zh-CN"/>
        </w:rPr>
        <w:t>5</w:t>
      </w:r>
      <w:r>
        <w:rPr>
          <w:rFonts w:hint="default" w:ascii="Times New Roman" w:hAnsi="Times New Roman" w:eastAsia="方正仿宋_GBK" w:cs="Times New Roman"/>
          <w:szCs w:val="32"/>
        </w:rPr>
        <w:t>月</w:t>
      </w:r>
      <w:r>
        <w:rPr>
          <w:rFonts w:hint="default" w:ascii="Times New Roman" w:hAnsi="Times New Roman" w:cs="Times New Roman"/>
          <w:szCs w:val="32"/>
          <w:lang w:val="en-US" w:eastAsia="zh-CN"/>
        </w:rPr>
        <w:t>17</w:t>
      </w:r>
      <w:r>
        <w:rPr>
          <w:rFonts w:hint="default" w:ascii="Times New Roman" w:hAnsi="Times New Roman" w:eastAsia="方正仿宋_GBK" w:cs="Times New Roman"/>
          <w:szCs w:val="32"/>
        </w:rPr>
        <w:t>日</w:t>
      </w:r>
      <w:r>
        <w:rPr>
          <w:rFonts w:hint="eastAsia" w:ascii="方正仿宋_GBK" w:hAnsi="方正仿宋_GBK" w:eastAsia="方正仿宋_GBK" w:cs="方正仿宋_GBK"/>
          <w:szCs w:val="32"/>
        </w:rPr>
        <w:t>前将</w:t>
      </w:r>
      <w:r>
        <w:rPr>
          <w:rFonts w:hint="eastAsia" w:ascii="方正仿宋_GBK" w:hAnsi="方正仿宋_GBK" w:cs="方正仿宋_GBK"/>
          <w:szCs w:val="32"/>
          <w:lang w:eastAsia="zh-CN"/>
        </w:rPr>
        <w:t>活动开展方案、图片、总结、经验做法等报送至区</w:t>
      </w:r>
      <w:r>
        <w:rPr>
          <w:rFonts w:hint="eastAsia" w:ascii="方正仿宋_GBK" w:hAnsi="方正仿宋_GBK" w:eastAsia="方正仿宋_GBK" w:cs="方正仿宋_GBK"/>
          <w:szCs w:val="32"/>
        </w:rPr>
        <w:t>机关事务局（电子邮箱：</w:t>
      </w:r>
      <w:r>
        <w:rPr>
          <w:rFonts w:hint="default" w:ascii="Times New Roman" w:hAnsi="Times New Roman" w:cs="Times New Roman"/>
          <w:szCs w:val="32"/>
          <w:lang w:val="en-US" w:eastAsia="zh-CN"/>
        </w:rPr>
        <w:t>1287121299@qq.com</w:t>
      </w:r>
      <w:r>
        <w:rPr>
          <w:rFonts w:hint="default" w:ascii="Times New Roman" w:hAnsi="Times New Roman" w:eastAsia="方正仿宋_GBK" w:cs="Times New Roman"/>
          <w:szCs w:val="32"/>
        </w:rPr>
        <w:t>）。</w:t>
      </w:r>
    </w:p>
    <w:p>
      <w:pPr>
        <w:spacing w:beforeLines="0" w:afterLines="0" w:line="594" w:lineRule="exact"/>
        <w:ind w:firstLine="628" w:firstLineChars="200"/>
        <w:rPr>
          <w:rFonts w:hint="eastAsia" w:ascii="方正仿宋_GBK" w:hAnsi="方正仿宋_GBK" w:eastAsia="方正仿宋_GBK" w:cs="方正仿宋_GBK"/>
          <w:szCs w:val="32"/>
        </w:rPr>
      </w:pPr>
      <w:r>
        <w:rPr>
          <w:rFonts w:hint="eastAsia" w:ascii="方正楷体_GBK" w:hAnsi="方正楷体_GBK" w:eastAsia="方正楷体_GBK" w:cs="方正楷体_GBK"/>
          <w:szCs w:val="32"/>
        </w:rPr>
        <w:t>（二）做好宣传推介。</w:t>
      </w:r>
      <w:r>
        <w:rPr>
          <w:rFonts w:hint="eastAsia" w:ascii="方正仿宋_GBK" w:hAnsi="方正仿宋_GBK" w:eastAsia="方正仿宋_GBK" w:cs="方正仿宋_GBK"/>
          <w:bCs/>
          <w:szCs w:val="32"/>
          <w:lang w:eastAsia="zh-CN"/>
        </w:rPr>
        <w:t>各单位</w:t>
      </w:r>
      <w:r>
        <w:rPr>
          <w:rFonts w:hint="eastAsia" w:ascii="方正仿宋_GBK" w:hAnsi="方正仿宋_GBK" w:eastAsia="方正仿宋_GBK" w:cs="方正仿宋_GBK"/>
          <w:szCs w:val="32"/>
        </w:rPr>
        <w:t>要充分利用网络、报刊、广播、电视等多种宣传手段，对节能宣传周有关活动进行集中宣传报道，形成宣传合力、扩大宣传影响，营造浓厚氛围。及时向</w:t>
      </w:r>
      <w:r>
        <w:rPr>
          <w:rFonts w:hint="eastAsia" w:ascii="方正仿宋_GBK" w:hAnsi="方正仿宋_GBK" w:cs="方正仿宋_GBK"/>
          <w:szCs w:val="32"/>
          <w:lang w:eastAsia="zh-CN"/>
        </w:rPr>
        <w:t>区</w:t>
      </w:r>
      <w:r>
        <w:rPr>
          <w:rFonts w:hint="eastAsia" w:ascii="方正仿宋_GBK" w:hAnsi="方正仿宋_GBK" w:eastAsia="方正仿宋_GBK" w:cs="方正仿宋_GBK"/>
          <w:szCs w:val="32"/>
        </w:rPr>
        <w:t>机关事务</w:t>
      </w:r>
      <w:r>
        <w:rPr>
          <w:rFonts w:hint="eastAsia" w:ascii="方正仿宋_GBK" w:hAnsi="方正仿宋_GBK" w:cs="方正仿宋_GBK"/>
          <w:szCs w:val="32"/>
          <w:lang w:eastAsia="zh-CN"/>
        </w:rPr>
        <w:t>管理</w:t>
      </w:r>
      <w:r>
        <w:rPr>
          <w:rFonts w:hint="eastAsia" w:ascii="方正仿宋_GBK" w:hAnsi="方正仿宋_GBK" w:eastAsia="方正仿宋_GBK" w:cs="方正仿宋_GBK"/>
          <w:szCs w:val="32"/>
        </w:rPr>
        <w:t>局报送宣传周活动开展动态。</w:t>
      </w:r>
    </w:p>
    <w:p>
      <w:pPr>
        <w:spacing w:beforeLines="0" w:afterLines="0" w:line="560" w:lineRule="exact"/>
        <w:ind w:firstLine="640"/>
        <w:rPr>
          <w:rFonts w:hint="eastAsia" w:ascii="方正仿宋_GBK" w:hAnsi="方正仿宋_GBK" w:eastAsia="方正仿宋_GBK" w:cs="方正仿宋_GBK"/>
          <w:b w:val="0"/>
          <w:sz w:val="32"/>
          <w:szCs w:val="32"/>
        </w:rPr>
      </w:pPr>
    </w:p>
    <w:p>
      <w:pPr>
        <w:spacing w:beforeLines="0" w:afterLines="0" w:line="594" w:lineRule="exact"/>
        <w:ind w:firstLine="628" w:firstLineChars="200"/>
        <w:rPr>
          <w:rFonts w:hint="eastAsia" w:ascii="方正仿宋_GBK" w:hAnsi="方正仿宋_GBK" w:eastAsia="方正仿宋_GBK" w:cs="方正仿宋_GBK"/>
          <w:szCs w:val="32"/>
          <w:lang w:eastAsia="zh-CN"/>
        </w:rPr>
      </w:pPr>
      <w:r>
        <w:rPr>
          <w:rFonts w:hint="eastAsia" w:ascii="方正仿宋_GBK" w:hAnsi="方正仿宋_GBK" w:cs="方正仿宋_GBK"/>
          <w:szCs w:val="32"/>
          <w:lang w:eastAsia="zh-CN"/>
        </w:rPr>
        <w:t>附件：长寿区全国节能宣传周和全国低碳日活动安排</w:t>
      </w:r>
    </w:p>
    <w:p>
      <w:pPr>
        <w:spacing w:beforeLines="0" w:afterLines="0" w:line="560" w:lineRule="exact"/>
        <w:ind w:firstLine="640"/>
        <w:rPr>
          <w:rFonts w:hint="eastAsia" w:ascii="方正仿宋_GBK" w:hAnsi="方正仿宋_GBK" w:eastAsia="方正仿宋_GBK" w:cs="方正仿宋_GBK"/>
          <w:b w:val="0"/>
          <w:sz w:val="32"/>
          <w:szCs w:val="32"/>
        </w:rPr>
      </w:pPr>
      <w:r>
        <w:rPr>
          <w:rFonts w:hint="eastAsia" w:ascii="方正仿宋_GBK" w:hAnsi="方正仿宋_GBK" w:eastAsia="方正仿宋_GBK" w:cs="方正仿宋_GBK"/>
          <w:b w:val="0"/>
          <w:sz w:val="32"/>
          <w:szCs w:val="32"/>
        </w:rPr>
        <w:t xml:space="preserve">           </w:t>
      </w:r>
    </w:p>
    <w:p>
      <w:pPr>
        <w:pStyle w:val="5"/>
        <w:spacing w:beforeLines="0" w:after="0" w:afterLines="0" w:line="560" w:lineRule="exact"/>
        <w:rPr>
          <w:rFonts w:hint="eastAsia" w:ascii="方正仿宋_GBK" w:hAnsi="方正仿宋_GBK" w:eastAsia="方正仿宋_GBK" w:cs="方正仿宋_GBK"/>
          <w:b w:val="0"/>
          <w:sz w:val="32"/>
          <w:szCs w:val="32"/>
        </w:rPr>
      </w:pPr>
    </w:p>
    <w:p>
      <w:pPr>
        <w:pStyle w:val="5"/>
        <w:spacing w:beforeLines="0" w:after="0" w:afterLines="0" w:line="560" w:lineRule="exact"/>
        <w:rPr>
          <w:rFonts w:hint="eastAsia" w:ascii="方正仿宋_GBK" w:hAnsi="方正仿宋_GBK" w:eastAsia="方正仿宋_GBK" w:cs="方正仿宋_GBK"/>
          <w:b w:val="0"/>
          <w:sz w:val="32"/>
          <w:szCs w:val="32"/>
        </w:rPr>
      </w:pPr>
    </w:p>
    <w:p>
      <w:pPr>
        <w:pStyle w:val="5"/>
        <w:spacing w:beforeLines="0" w:after="0" w:afterLines="0" w:line="560" w:lineRule="exact"/>
        <w:rPr>
          <w:ins w:id="0" w:author="机关事务局收文员" w:date="2024-05-30T15:17:31Z"/>
          <w:rFonts w:hint="eastAsia" w:ascii="方正仿宋_GBK" w:hAnsi="方正仿宋_GBK" w:eastAsia="方正仿宋_GBK" w:cs="方正仿宋_GBK"/>
          <w:b w:val="0"/>
          <w:sz w:val="32"/>
          <w:szCs w:val="32"/>
        </w:rPr>
      </w:pPr>
      <w:r>
        <w:rPr>
          <w:rFonts w:hint="eastAsia" w:ascii="方正仿宋_GBK" w:hAnsi="方正仿宋_GBK" w:eastAsia="方正仿宋_GBK" w:cs="方正仿宋_GBK"/>
          <w:b w:val="0"/>
          <w:sz w:val="32"/>
          <w:szCs w:val="32"/>
        </w:rPr>
        <w:t xml:space="preserve">                        </w:t>
      </w:r>
    </w:p>
    <w:p>
      <w:pPr>
        <w:pStyle w:val="5"/>
        <w:spacing w:beforeLines="0" w:after="0" w:afterLines="0" w:line="560" w:lineRule="exact"/>
        <w:rPr>
          <w:ins w:id="1" w:author="机关事务局收文员" w:date="2024-05-30T15:17:31Z"/>
          <w:rFonts w:hint="eastAsia" w:ascii="方正仿宋_GBK" w:hAnsi="方正仿宋_GBK" w:eastAsia="方正仿宋_GBK" w:cs="方正仿宋_GBK"/>
          <w:b w:val="0"/>
          <w:sz w:val="32"/>
          <w:szCs w:val="32"/>
        </w:rPr>
      </w:pPr>
    </w:p>
    <w:p>
      <w:pPr>
        <w:pStyle w:val="10"/>
        <w:spacing w:after="0" w:line="560" w:lineRule="exact"/>
        <w:ind w:firstLine="0" w:firstLineChars="0"/>
        <w:jc w:val="left"/>
        <w:rPr>
          <w:ins w:id="2" w:author="机关事务局收文员" w:date="2024-05-30T15:24:01Z"/>
          <w:rFonts w:hint="eastAsia" w:ascii="方正黑体_GBK" w:hAnsi="方正黑体_GBK" w:eastAsia="方正黑体_GBK" w:cs="方正黑体_GBK"/>
          <w:sz w:val="32"/>
          <w:szCs w:val="32"/>
          <w:lang w:eastAsia="zh-CN"/>
        </w:rPr>
      </w:pPr>
      <w:ins w:id="3" w:author="机关事务局收文员" w:date="2024-05-30T15:24:01Z">
        <w:r>
          <w:rPr>
            <w:rFonts w:hint="eastAsia" w:ascii="方正黑体_GBK" w:hAnsi="方正黑体_GBK" w:eastAsia="方正黑体_GBK" w:cs="方正黑体_GBK"/>
            <w:sz w:val="32"/>
            <w:szCs w:val="32"/>
            <w:lang w:eastAsia="zh-CN"/>
          </w:rPr>
          <w:t>附件</w:t>
        </w:r>
      </w:ins>
    </w:p>
    <w:p>
      <w:pPr>
        <w:pStyle w:val="10"/>
        <w:spacing w:after="0" w:line="560" w:lineRule="exact"/>
        <w:ind w:firstLine="0" w:firstLineChars="0"/>
        <w:jc w:val="left"/>
        <w:rPr>
          <w:ins w:id="4" w:author="机关事务局收文员" w:date="2024-05-30T15:24:01Z"/>
          <w:rFonts w:hint="eastAsia" w:ascii="方正黑体_GBK" w:hAnsi="方正黑体_GBK" w:eastAsia="方正黑体_GBK" w:cs="方正黑体_GBK"/>
          <w:sz w:val="32"/>
          <w:szCs w:val="32"/>
          <w:lang w:eastAsia="zh-CN"/>
        </w:rPr>
      </w:pPr>
    </w:p>
    <w:p>
      <w:pPr>
        <w:pStyle w:val="10"/>
        <w:spacing w:after="0" w:line="560" w:lineRule="exact"/>
        <w:ind w:firstLine="0" w:firstLineChars="0"/>
        <w:jc w:val="center"/>
        <w:rPr>
          <w:ins w:id="5" w:author="机关事务局收文员" w:date="2024-05-30T15:24:01Z"/>
          <w:rFonts w:hint="eastAsia" w:ascii="方正黑体_GBK" w:hAnsi="方正黑体_GBK" w:eastAsia="方正黑体_GBK" w:cs="方正黑体_GBK"/>
          <w:sz w:val="32"/>
          <w:szCs w:val="32"/>
          <w:lang w:eastAsia="zh-CN"/>
        </w:rPr>
      </w:pPr>
      <w:ins w:id="6" w:author="机关事务局收文员" w:date="2024-05-30T15:24:01Z">
        <w:r>
          <w:rPr>
            <w:rFonts w:hint="eastAsia" w:ascii="方正小标宋_GBK" w:hAnsi="方正小标宋_GBK" w:eastAsia="方正小标宋_GBK" w:cs="方正小标宋_GBK"/>
            <w:b w:val="0"/>
            <w:color w:val="000000"/>
            <w:w w:val="100"/>
            <w:sz w:val="40"/>
            <w:szCs w:val="40"/>
            <w:lang w:eastAsia="zh-CN"/>
          </w:rPr>
          <w:t>长寿区全国节能宣传周和全国低碳日活动安排</w:t>
        </w:r>
      </w:ins>
    </w:p>
    <w:tbl>
      <w:tblPr>
        <w:tblStyle w:val="12"/>
        <w:tblpPr w:leftFromText="180" w:rightFromText="180" w:vertAnchor="text" w:horzAnchor="page" w:tblpX="1267" w:tblpY="368"/>
        <w:tblOverlap w:val="never"/>
        <w:tblW w:w="97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3"/>
        <w:gridCol w:w="1870"/>
        <w:gridCol w:w="4185"/>
        <w:gridCol w:w="2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ins w:id="7" w:author="机关事务局收文员" w:date="2024-05-30T15:24:01Z"/>
        </w:trPr>
        <w:tc>
          <w:tcPr>
            <w:tcW w:w="153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8" w:author="机关事务局收文员" w:date="2024-05-30T15:24:01Z"/>
                <w:rFonts w:hint="eastAsia" w:ascii="方正黑体_GBK" w:hAnsi="方正黑体_GBK" w:eastAsia="方正黑体_GBK" w:cs="方正黑体_GBK"/>
                <w:b w:val="0"/>
                <w:color w:val="000000"/>
                <w:w w:val="100"/>
                <w:sz w:val="32"/>
                <w:szCs w:val="32"/>
                <w:vertAlign w:val="baseline"/>
                <w:lang w:eastAsia="zh-CN"/>
              </w:rPr>
            </w:pPr>
            <w:ins w:id="9" w:author="机关事务局收文员" w:date="2024-05-30T15:24:01Z">
              <w:r>
                <w:rPr>
                  <w:rFonts w:hint="eastAsia" w:ascii="方正黑体_GBK" w:hAnsi="方正黑体_GBK" w:eastAsia="方正黑体_GBK" w:cs="方正黑体_GBK"/>
                  <w:b w:val="0"/>
                  <w:color w:val="000000"/>
                  <w:w w:val="100"/>
                  <w:sz w:val="32"/>
                  <w:szCs w:val="32"/>
                  <w:vertAlign w:val="baseline"/>
                  <w:lang w:eastAsia="zh-CN"/>
                </w:rPr>
                <w:t>活动安排</w:t>
              </w:r>
            </w:ins>
          </w:p>
        </w:tc>
        <w:tc>
          <w:tcPr>
            <w:tcW w:w="187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10" w:author="机关事务局收文员" w:date="2024-05-30T15:24:01Z"/>
                <w:rFonts w:hint="eastAsia" w:ascii="方正黑体_GBK" w:hAnsi="方正黑体_GBK" w:eastAsia="方正黑体_GBK" w:cs="方正黑体_GBK"/>
                <w:b w:val="0"/>
                <w:color w:val="000000"/>
                <w:w w:val="100"/>
                <w:sz w:val="32"/>
                <w:szCs w:val="32"/>
                <w:vertAlign w:val="baseline"/>
                <w:lang w:eastAsia="zh-CN"/>
              </w:rPr>
            </w:pPr>
            <w:ins w:id="11" w:author="机关事务局收文员" w:date="2024-05-30T15:24:01Z">
              <w:r>
                <w:rPr>
                  <w:rFonts w:hint="eastAsia" w:ascii="方正黑体_GBK" w:hAnsi="方正黑体_GBK" w:eastAsia="方正黑体_GBK" w:cs="方正黑体_GBK"/>
                  <w:b w:val="0"/>
                  <w:color w:val="000000"/>
                  <w:w w:val="100"/>
                  <w:sz w:val="32"/>
                  <w:szCs w:val="32"/>
                  <w:vertAlign w:val="baseline"/>
                  <w:lang w:eastAsia="zh-CN"/>
                </w:rPr>
                <w:t>日期</w:t>
              </w:r>
            </w:ins>
          </w:p>
        </w:tc>
        <w:tc>
          <w:tcPr>
            <w:tcW w:w="41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12" w:author="机关事务局收文员" w:date="2024-05-30T15:24:01Z"/>
                <w:rFonts w:hint="eastAsia" w:ascii="方正黑体_GBK" w:hAnsi="方正黑体_GBK" w:eastAsia="方正黑体_GBK" w:cs="方正黑体_GBK"/>
                <w:b w:val="0"/>
                <w:color w:val="000000"/>
                <w:w w:val="100"/>
                <w:sz w:val="32"/>
                <w:szCs w:val="32"/>
                <w:vertAlign w:val="baseline"/>
                <w:lang w:eastAsia="zh-CN"/>
              </w:rPr>
            </w:pPr>
            <w:ins w:id="13" w:author="机关事务局收文员" w:date="2024-05-30T15:24:01Z">
              <w:r>
                <w:rPr>
                  <w:rFonts w:hint="eastAsia" w:ascii="方正黑体_GBK" w:hAnsi="方正黑体_GBK" w:eastAsia="方正黑体_GBK" w:cs="方正黑体_GBK"/>
                  <w:b w:val="0"/>
                  <w:color w:val="000000"/>
                  <w:w w:val="100"/>
                  <w:sz w:val="32"/>
                  <w:szCs w:val="32"/>
                  <w:vertAlign w:val="baseline"/>
                  <w:lang w:eastAsia="zh-CN"/>
                </w:rPr>
                <w:t>内容</w:t>
              </w:r>
            </w:ins>
          </w:p>
        </w:tc>
        <w:tc>
          <w:tcPr>
            <w:tcW w:w="212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14" w:author="机关事务局收文员" w:date="2024-05-30T15:24:01Z"/>
                <w:rFonts w:hint="eastAsia" w:ascii="方正黑体_GBK" w:hAnsi="方正黑体_GBK" w:eastAsia="方正黑体_GBK" w:cs="方正黑体_GBK"/>
                <w:b w:val="0"/>
                <w:color w:val="000000"/>
                <w:w w:val="100"/>
                <w:sz w:val="32"/>
                <w:szCs w:val="32"/>
                <w:vertAlign w:val="baseline"/>
                <w:lang w:eastAsia="zh-CN"/>
              </w:rPr>
            </w:pPr>
            <w:ins w:id="15" w:author="机关事务局收文员" w:date="2024-05-30T15:24:01Z">
              <w:r>
                <w:rPr>
                  <w:rFonts w:hint="eastAsia" w:ascii="方正黑体_GBK" w:hAnsi="方正黑体_GBK" w:eastAsia="方正黑体_GBK" w:cs="方正黑体_GBK"/>
                  <w:b w:val="0"/>
                  <w:color w:val="000000"/>
                  <w:w w:val="100"/>
                  <w:sz w:val="32"/>
                  <w:szCs w:val="32"/>
                  <w:vertAlign w:val="baseline"/>
                  <w:lang w:eastAsia="zh-CN"/>
                </w:rPr>
                <w:t>活动方式</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ins w:id="16" w:author="机关事务局收文员" w:date="2024-05-30T15:24:01Z"/>
        </w:trPr>
        <w:tc>
          <w:tcPr>
            <w:tcW w:w="153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17" w:author="机关事务局收文员" w:date="2024-05-30T15:24:01Z"/>
                <w:rFonts w:hint="eastAsia" w:ascii="Times New Roman" w:hAnsi="Times New Roman" w:eastAsia="方正仿宋_GBK" w:cs="方正仿宋_GBK"/>
                <w:b w:val="0"/>
                <w:color w:val="000000"/>
                <w:w w:val="100"/>
                <w:sz w:val="28"/>
                <w:szCs w:val="28"/>
                <w:vertAlign w:val="baseline"/>
                <w:lang w:eastAsia="zh-CN"/>
              </w:rPr>
            </w:pPr>
            <w:ins w:id="18" w:author="机关事务局收文员" w:date="2024-05-30T15:24:01Z">
              <w:r>
                <w:rPr>
                  <w:rFonts w:hint="eastAsia" w:ascii="Times New Roman" w:hAnsi="Times New Roman" w:eastAsia="方正仿宋_GBK" w:cs="方正仿宋_GBK"/>
                  <w:b w:val="0"/>
                  <w:color w:val="000000"/>
                  <w:w w:val="100"/>
                  <w:sz w:val="28"/>
                  <w:szCs w:val="28"/>
                  <w:vertAlign w:val="baseline"/>
                  <w:lang w:val="en-US" w:eastAsia="zh-CN"/>
                </w:rPr>
                <w:t>线上活动</w:t>
              </w:r>
            </w:ins>
          </w:p>
        </w:tc>
        <w:tc>
          <w:tcPr>
            <w:tcW w:w="187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19" w:author="机关事务局收文员" w:date="2024-05-30T15:24:01Z"/>
                <w:rFonts w:hint="eastAsia" w:ascii="Times New Roman" w:hAnsi="Times New Roman" w:eastAsia="方正仿宋_GBK" w:cs="方正仿宋_GBK"/>
                <w:b w:val="0"/>
                <w:color w:val="000000"/>
                <w:w w:val="100"/>
                <w:kern w:val="2"/>
                <w:sz w:val="28"/>
                <w:szCs w:val="28"/>
                <w:vertAlign w:val="baseline"/>
                <w:lang w:val="en-US" w:eastAsia="zh-CN" w:bidi="ar-SA"/>
              </w:rPr>
            </w:pPr>
            <w:ins w:id="20" w:author="机关事务局收文员" w:date="2024-05-30T15:24:01Z">
              <w:r>
                <w:rPr>
                  <w:rFonts w:hint="eastAsia" w:ascii="Times New Roman" w:hAnsi="Times New Roman" w:eastAsia="方正仿宋_GBK" w:cs="方正仿宋_GBK"/>
                  <w:b w:val="0"/>
                  <w:color w:val="000000"/>
                  <w:w w:val="100"/>
                  <w:kern w:val="2"/>
                  <w:sz w:val="28"/>
                  <w:szCs w:val="28"/>
                  <w:vertAlign w:val="baseline"/>
                  <w:lang w:val="en-US" w:eastAsia="zh-CN" w:bidi="ar-SA"/>
                </w:rPr>
                <w:t>5月13日</w:t>
              </w:r>
            </w:ins>
          </w:p>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21" w:author="机关事务局收文员" w:date="2024-05-30T15:24:01Z"/>
                <w:rFonts w:hint="default" w:ascii="Times New Roman" w:hAnsi="Times New Roman" w:eastAsia="方正仿宋_GBK" w:cs="方正仿宋_GBK"/>
                <w:b w:val="0"/>
                <w:color w:val="000000"/>
                <w:w w:val="100"/>
                <w:kern w:val="2"/>
                <w:sz w:val="28"/>
                <w:szCs w:val="28"/>
                <w:vertAlign w:val="baseline"/>
                <w:lang w:val="en-US" w:eastAsia="zh-CN" w:bidi="ar-SA"/>
              </w:rPr>
            </w:pPr>
            <w:ins w:id="22" w:author="机关事务局收文员" w:date="2024-05-30T15:24:01Z">
              <w:r>
                <w:rPr>
                  <w:rFonts w:hint="eastAsia" w:ascii="Times New Roman" w:hAnsi="Times New Roman" w:eastAsia="方正仿宋_GBK" w:cs="方正仿宋_GBK"/>
                  <w:b w:val="0"/>
                  <w:color w:val="000000"/>
                  <w:w w:val="100"/>
                  <w:kern w:val="2"/>
                  <w:sz w:val="28"/>
                  <w:szCs w:val="28"/>
                  <w:vertAlign w:val="baseline"/>
                  <w:lang w:val="en-US" w:eastAsia="zh-CN" w:bidi="ar-SA"/>
                </w:rPr>
                <w:t>（星期一）</w:t>
              </w:r>
            </w:ins>
          </w:p>
        </w:tc>
        <w:tc>
          <w:tcPr>
            <w:tcW w:w="41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ins w:id="23" w:author="机关事务局收文员" w:date="2024-05-30T15:24:01Z"/>
                <w:rFonts w:hint="eastAsia" w:ascii="Times New Roman" w:hAnsi="Times New Roman" w:eastAsia="方正仿宋_GBK" w:cs="方正仿宋_GBK"/>
                <w:b w:val="0"/>
                <w:color w:val="000000"/>
                <w:w w:val="100"/>
                <w:kern w:val="2"/>
                <w:sz w:val="28"/>
                <w:szCs w:val="28"/>
                <w:vertAlign w:val="baseline"/>
                <w:lang w:val="en-US" w:eastAsia="zh-CN" w:bidi="ar-SA"/>
              </w:rPr>
            </w:pPr>
            <w:ins w:id="24" w:author="机关事务局收文员" w:date="2024-05-30T15:24:01Z">
              <w:r>
                <w:rPr>
                  <w:rFonts w:hint="eastAsia" w:ascii="Times New Roman" w:hAnsi="Times New Roman" w:eastAsia="方正仿宋_GBK" w:cs="方正仿宋_GBK"/>
                  <w:b w:val="0"/>
                  <w:color w:val="000000"/>
                  <w:w w:val="100"/>
                  <w:kern w:val="2"/>
                  <w:sz w:val="28"/>
                  <w:szCs w:val="28"/>
                  <w:vertAlign w:val="baseline"/>
                  <w:lang w:val="en-US" w:eastAsia="zh-CN" w:bidi="ar-SA"/>
                </w:rPr>
                <w:t>2024年公共机构迎峰度夏节约用电倡议和2023—2024年度重庆市公共机构能源资源节约示范案例</w:t>
              </w:r>
            </w:ins>
          </w:p>
        </w:tc>
        <w:tc>
          <w:tcPr>
            <w:tcW w:w="212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outlineLvl w:val="9"/>
              <w:rPr>
                <w:ins w:id="25" w:author="机关事务局收文员" w:date="2024-05-30T15:24:01Z"/>
                <w:rFonts w:hint="eastAsia" w:ascii="Times New Roman" w:hAnsi="Times New Roman" w:eastAsia="方正仿宋_GBK" w:cs="方正仿宋_GBK"/>
                <w:b w:val="0"/>
                <w:color w:val="000000"/>
                <w:w w:val="100"/>
                <w:kern w:val="2"/>
                <w:sz w:val="28"/>
                <w:szCs w:val="28"/>
                <w:vertAlign w:val="baseline"/>
                <w:lang w:val="en-US" w:eastAsia="zh-CN" w:bidi="ar-SA"/>
              </w:rPr>
            </w:pPr>
            <w:ins w:id="26" w:author="机关事务局收文员" w:date="2024-05-30T15:24:01Z">
              <w:r>
                <w:rPr>
                  <w:rFonts w:hint="eastAsia" w:ascii="Times New Roman" w:hAnsi="Times New Roman" w:eastAsia="方正仿宋_GBK" w:cs="方正仿宋_GBK"/>
                  <w:b w:val="0"/>
                  <w:color w:val="000000"/>
                  <w:w w:val="100"/>
                  <w:kern w:val="2"/>
                  <w:sz w:val="28"/>
                  <w:szCs w:val="28"/>
                  <w:vertAlign w:val="baseline"/>
                  <w:lang w:val="en-US" w:eastAsia="zh-CN" w:bidi="ar-SA"/>
                </w:rPr>
                <w:t>重庆市公共机构节能网发布</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ins w:id="27" w:author="机关事务局收文员" w:date="2024-05-30T15:24:01Z"/>
        </w:trPr>
        <w:tc>
          <w:tcPr>
            <w:tcW w:w="153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outlineLvl w:val="9"/>
              <w:rPr>
                <w:ins w:id="28" w:author="机关事务局收文员" w:date="2024-05-30T15:24:01Z"/>
                <w:rFonts w:hint="eastAsia" w:ascii="Times New Roman" w:hAnsi="Times New Roman" w:eastAsia="方正仿宋_GBK" w:cs="方正仿宋_GBK"/>
                <w:b w:val="0"/>
                <w:color w:val="000000"/>
                <w:w w:val="100"/>
                <w:sz w:val="28"/>
                <w:szCs w:val="28"/>
                <w:vertAlign w:val="baseline"/>
                <w:lang w:val="en-US" w:eastAsia="zh-CN"/>
              </w:rPr>
            </w:pPr>
          </w:p>
        </w:tc>
        <w:tc>
          <w:tcPr>
            <w:tcW w:w="187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29" w:author="机关事务局收文员" w:date="2024-05-30T15:24:01Z"/>
                <w:rFonts w:hint="eastAsia" w:ascii="Times New Roman" w:hAnsi="Times New Roman" w:eastAsia="方正仿宋_GBK" w:cs="方正仿宋_GBK"/>
                <w:b w:val="0"/>
                <w:color w:val="000000"/>
                <w:w w:val="100"/>
                <w:sz w:val="28"/>
                <w:szCs w:val="28"/>
                <w:vertAlign w:val="baseline"/>
                <w:lang w:val="en-US" w:eastAsia="zh-CN"/>
              </w:rPr>
            </w:pPr>
            <w:ins w:id="30" w:author="机关事务局收文员" w:date="2024-05-30T15:24:01Z">
              <w:r>
                <w:rPr>
                  <w:rFonts w:hint="eastAsia" w:ascii="Times New Roman" w:hAnsi="Times New Roman" w:eastAsia="方正仿宋_GBK" w:cs="方正仿宋_GBK"/>
                  <w:b w:val="0"/>
                  <w:color w:val="000000"/>
                  <w:w w:val="100"/>
                  <w:sz w:val="28"/>
                  <w:szCs w:val="28"/>
                  <w:vertAlign w:val="baseline"/>
                  <w:lang w:val="en-US" w:eastAsia="zh-CN"/>
                </w:rPr>
                <w:t>5月14日</w:t>
              </w:r>
            </w:ins>
          </w:p>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31" w:author="机关事务局收文员" w:date="2024-05-30T15:24:01Z"/>
                <w:rFonts w:hint="eastAsia" w:ascii="Times New Roman" w:hAnsi="Times New Roman" w:eastAsia="方正仿宋_GBK" w:cs="方正仿宋_GBK"/>
                <w:b w:val="0"/>
                <w:color w:val="000000"/>
                <w:w w:val="100"/>
                <w:kern w:val="2"/>
                <w:sz w:val="28"/>
                <w:szCs w:val="28"/>
                <w:vertAlign w:val="baseline"/>
                <w:lang w:val="en-US" w:eastAsia="zh-CN" w:bidi="ar-SA"/>
              </w:rPr>
            </w:pPr>
            <w:ins w:id="32" w:author="机关事务局收文员" w:date="2024-05-30T15:24:01Z">
              <w:r>
                <w:rPr>
                  <w:rFonts w:hint="eastAsia" w:ascii="Times New Roman" w:hAnsi="Times New Roman" w:eastAsia="方正仿宋_GBK" w:cs="方正仿宋_GBK"/>
                  <w:b w:val="0"/>
                  <w:color w:val="000000"/>
                  <w:w w:val="100"/>
                  <w:sz w:val="28"/>
                  <w:szCs w:val="28"/>
                  <w:vertAlign w:val="baseline"/>
                  <w:lang w:eastAsia="zh-CN"/>
                </w:rPr>
                <w:t>（星期二）</w:t>
              </w:r>
            </w:ins>
          </w:p>
        </w:tc>
        <w:tc>
          <w:tcPr>
            <w:tcW w:w="41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ins w:id="33" w:author="机关事务局收文员" w:date="2024-05-30T15:24:01Z"/>
                <w:rFonts w:hint="eastAsia" w:ascii="Times New Roman" w:hAnsi="Times New Roman" w:eastAsia="方正仿宋_GBK" w:cs="方正仿宋_GBK"/>
                <w:b w:val="0"/>
                <w:color w:val="000000"/>
                <w:w w:val="100"/>
                <w:kern w:val="2"/>
                <w:sz w:val="28"/>
                <w:szCs w:val="28"/>
                <w:vertAlign w:val="baseline"/>
                <w:lang w:val="en-US" w:eastAsia="zh-CN" w:bidi="ar-SA"/>
              </w:rPr>
            </w:pPr>
            <w:ins w:id="34" w:author="机关事务局收文员" w:date="2024-05-30T15:24:01Z">
              <w:r>
                <w:rPr>
                  <w:rFonts w:hint="eastAsia" w:ascii="Times New Roman" w:hAnsi="Times New Roman" w:eastAsia="方正仿宋_GBK" w:cs="方正仿宋_GBK"/>
                  <w:b w:val="0"/>
                  <w:color w:val="000000"/>
                  <w:w w:val="100"/>
                  <w:sz w:val="28"/>
                  <w:szCs w:val="28"/>
                  <w:vertAlign w:val="baseline"/>
                  <w:lang w:eastAsia="zh-CN"/>
                </w:rPr>
                <w:t>川渝地区公共机构节能宣传周启动仪式直播</w:t>
              </w:r>
            </w:ins>
          </w:p>
        </w:tc>
        <w:tc>
          <w:tcPr>
            <w:tcW w:w="212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outlineLvl w:val="9"/>
              <w:rPr>
                <w:ins w:id="35" w:author="机关事务局收文员" w:date="2024-05-30T15:24:01Z"/>
                <w:rFonts w:hint="eastAsia" w:ascii="Times New Roman" w:hAnsi="Times New Roman" w:eastAsia="方正仿宋_GBK" w:cs="方正仿宋_GBK"/>
                <w:b w:val="0"/>
                <w:color w:val="000000"/>
                <w:w w:val="100"/>
                <w:kern w:val="2"/>
                <w:sz w:val="28"/>
                <w:szCs w:val="28"/>
                <w:vertAlign w:val="baseline"/>
                <w:lang w:val="en-US" w:eastAsia="zh-CN" w:bidi="ar-SA"/>
              </w:rPr>
            </w:pPr>
            <w:ins w:id="36" w:author="机关事务局收文员" w:date="2024-05-30T15:24:01Z">
              <w:r>
                <w:rPr>
                  <w:rFonts w:hint="eastAsia" w:ascii="Times New Roman" w:hAnsi="Times New Roman" w:eastAsia="方正仿宋_GBK" w:cs="方正仿宋_GBK"/>
                  <w:b w:val="0"/>
                  <w:color w:val="000000"/>
                  <w:w w:val="100"/>
                  <w:sz w:val="28"/>
                  <w:szCs w:val="28"/>
                  <w:vertAlign w:val="baseline"/>
                  <w:lang w:eastAsia="zh-CN"/>
                </w:rPr>
                <w:t>华龙网直播</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ins w:id="37" w:author="机关事务局收文员" w:date="2024-05-30T15:24:01Z"/>
        </w:trPr>
        <w:tc>
          <w:tcPr>
            <w:tcW w:w="153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outlineLvl w:val="9"/>
              <w:rPr>
                <w:ins w:id="38" w:author="机关事务局收文员" w:date="2024-05-30T15:24:01Z"/>
                <w:rFonts w:hint="eastAsia" w:ascii="Times New Roman" w:hAnsi="Times New Roman" w:eastAsia="方正仿宋_GBK" w:cs="方正仿宋_GBK"/>
                <w:b w:val="0"/>
                <w:color w:val="000000"/>
                <w:w w:val="100"/>
                <w:sz w:val="28"/>
                <w:szCs w:val="28"/>
                <w:vertAlign w:val="baseline"/>
                <w:lang w:val="en-US" w:eastAsia="zh-CN"/>
              </w:rPr>
            </w:pPr>
          </w:p>
        </w:tc>
        <w:tc>
          <w:tcPr>
            <w:tcW w:w="187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39" w:author="机关事务局收文员" w:date="2024-05-30T15:24:01Z"/>
                <w:rFonts w:hint="eastAsia" w:ascii="Times New Roman" w:hAnsi="Times New Roman" w:eastAsia="方正仿宋_GBK" w:cs="方正仿宋_GBK"/>
                <w:b w:val="0"/>
                <w:color w:val="000000"/>
                <w:w w:val="100"/>
                <w:sz w:val="28"/>
                <w:szCs w:val="28"/>
                <w:vertAlign w:val="baseline"/>
                <w:lang w:val="en-US" w:eastAsia="zh-CN"/>
              </w:rPr>
            </w:pPr>
            <w:ins w:id="40" w:author="机关事务局收文员" w:date="2024-05-30T15:24:01Z">
              <w:r>
                <w:rPr>
                  <w:rFonts w:hint="eastAsia" w:ascii="Times New Roman" w:hAnsi="Times New Roman" w:eastAsia="方正仿宋_GBK" w:cs="方正仿宋_GBK"/>
                  <w:b w:val="0"/>
                  <w:color w:val="000000"/>
                  <w:w w:val="100"/>
                  <w:sz w:val="28"/>
                  <w:szCs w:val="28"/>
                  <w:vertAlign w:val="baseline"/>
                  <w:lang w:val="en-US" w:eastAsia="zh-CN"/>
                </w:rPr>
                <w:t>5月16日上午</w:t>
              </w:r>
            </w:ins>
          </w:p>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41" w:author="机关事务局收文员" w:date="2024-05-30T15:24:01Z"/>
                <w:rFonts w:hint="eastAsia" w:ascii="Times New Roman" w:hAnsi="Times New Roman" w:eastAsia="方正仿宋_GBK" w:cs="方正仿宋_GBK"/>
                <w:b w:val="0"/>
                <w:color w:val="000000"/>
                <w:w w:val="100"/>
                <w:kern w:val="2"/>
                <w:sz w:val="28"/>
                <w:szCs w:val="28"/>
                <w:vertAlign w:val="baseline"/>
                <w:lang w:val="en-US" w:eastAsia="zh-CN" w:bidi="ar-SA"/>
              </w:rPr>
            </w:pPr>
            <w:ins w:id="42" w:author="机关事务局收文员" w:date="2024-05-30T15:24:01Z">
              <w:r>
                <w:rPr>
                  <w:rFonts w:hint="eastAsia" w:ascii="Times New Roman" w:hAnsi="Times New Roman" w:eastAsia="方正仿宋_GBK" w:cs="方正仿宋_GBK"/>
                  <w:b w:val="0"/>
                  <w:color w:val="000000"/>
                  <w:w w:val="100"/>
                  <w:sz w:val="28"/>
                  <w:szCs w:val="28"/>
                  <w:vertAlign w:val="baseline"/>
                  <w:lang w:val="en-US" w:eastAsia="zh-CN"/>
                </w:rPr>
                <w:t>（星期四）</w:t>
              </w:r>
            </w:ins>
          </w:p>
        </w:tc>
        <w:tc>
          <w:tcPr>
            <w:tcW w:w="41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ins w:id="43" w:author="机关事务局收文员" w:date="2024-05-30T15:24:01Z"/>
                <w:rFonts w:hint="eastAsia" w:ascii="Times New Roman" w:hAnsi="Times New Roman" w:eastAsia="方正仿宋_GBK" w:cs="方正仿宋_GBK"/>
                <w:b w:val="0"/>
                <w:color w:val="000000"/>
                <w:w w:val="100"/>
                <w:kern w:val="2"/>
                <w:sz w:val="28"/>
                <w:szCs w:val="28"/>
                <w:vertAlign w:val="baseline"/>
                <w:lang w:val="en-US" w:eastAsia="zh-CN" w:bidi="ar-SA"/>
              </w:rPr>
            </w:pPr>
            <w:ins w:id="44" w:author="机关事务局收文员" w:date="2024-05-30T15:24:01Z">
              <w:r>
                <w:rPr>
                  <w:rFonts w:hint="eastAsia" w:ascii="Times New Roman" w:hAnsi="Times New Roman" w:eastAsia="方正仿宋_GBK" w:cs="方正仿宋_GBK"/>
                  <w:b w:val="0"/>
                  <w:color w:val="000000"/>
                  <w:w w:val="100"/>
                  <w:sz w:val="28"/>
                  <w:szCs w:val="28"/>
                  <w:vertAlign w:val="baseline"/>
                  <w:lang w:eastAsia="zh-CN"/>
                </w:rPr>
                <w:t>全国公共机构节能降碳专题宣传活动直播</w:t>
              </w:r>
            </w:ins>
          </w:p>
        </w:tc>
        <w:tc>
          <w:tcPr>
            <w:tcW w:w="212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outlineLvl w:val="9"/>
              <w:rPr>
                <w:ins w:id="45" w:author="机关事务局收文员" w:date="2024-05-30T15:24:01Z"/>
                <w:rFonts w:hint="eastAsia" w:ascii="Times New Roman" w:hAnsi="Times New Roman" w:eastAsia="方正仿宋_GBK" w:cs="方正仿宋_GBK"/>
                <w:b w:val="0"/>
                <w:color w:val="000000"/>
                <w:w w:val="100"/>
                <w:kern w:val="2"/>
                <w:sz w:val="28"/>
                <w:szCs w:val="28"/>
                <w:vertAlign w:val="baseline"/>
                <w:lang w:val="en-US" w:eastAsia="zh-CN" w:bidi="ar-SA"/>
              </w:rPr>
            </w:pPr>
            <w:ins w:id="46" w:author="机关事务局收文员" w:date="2024-05-30T15:24:01Z">
              <w:r>
                <w:rPr>
                  <w:rFonts w:hint="eastAsia" w:ascii="Times New Roman" w:hAnsi="Times New Roman" w:eastAsia="方正仿宋_GBK" w:cs="方正仿宋_GBK"/>
                  <w:b w:val="0"/>
                  <w:color w:val="000000"/>
                  <w:w w:val="100"/>
                  <w:sz w:val="28"/>
                  <w:szCs w:val="28"/>
                  <w:vertAlign w:val="baseline"/>
                  <w:lang w:eastAsia="zh-CN"/>
                </w:rPr>
                <w:t>新华网直播</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ins w:id="47" w:author="机关事务局收文员" w:date="2024-05-30T15:24:01Z"/>
        </w:trPr>
        <w:tc>
          <w:tcPr>
            <w:tcW w:w="153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48" w:author="机关事务局收文员" w:date="2024-05-30T15:24:01Z"/>
                <w:rFonts w:hint="eastAsia" w:ascii="Times New Roman" w:hAnsi="Times New Roman" w:eastAsia="方正仿宋_GBK" w:cs="方正仿宋_GBK"/>
                <w:b w:val="0"/>
                <w:color w:val="000000"/>
                <w:w w:val="100"/>
                <w:sz w:val="28"/>
                <w:szCs w:val="28"/>
                <w:vertAlign w:val="baseline"/>
                <w:lang w:val="en-US" w:eastAsia="zh-CN"/>
              </w:rPr>
            </w:pPr>
            <w:ins w:id="49" w:author="机关事务局收文员" w:date="2024-05-30T15:24:01Z">
              <w:r>
                <w:rPr>
                  <w:rFonts w:hint="eastAsia" w:ascii="Times New Roman" w:hAnsi="Times New Roman" w:eastAsia="方正仿宋_GBK" w:cs="方正仿宋_GBK"/>
                  <w:b w:val="0"/>
                  <w:color w:val="000000"/>
                  <w:w w:val="100"/>
                  <w:sz w:val="28"/>
                  <w:szCs w:val="28"/>
                  <w:vertAlign w:val="baseline"/>
                  <w:lang w:val="en-US" w:eastAsia="zh-CN"/>
                </w:rPr>
                <w:t>线下活动</w:t>
              </w:r>
            </w:ins>
          </w:p>
        </w:tc>
        <w:tc>
          <w:tcPr>
            <w:tcW w:w="187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50" w:author="机关事务局收文员" w:date="2024-05-30T15:24:01Z"/>
                <w:rFonts w:hint="eastAsia" w:ascii="Times New Roman" w:hAnsi="Times New Roman" w:eastAsia="方正仿宋_GBK" w:cs="方正仿宋_GBK"/>
                <w:b w:val="0"/>
                <w:color w:val="000000"/>
                <w:w w:val="100"/>
                <w:sz w:val="28"/>
                <w:szCs w:val="28"/>
                <w:vertAlign w:val="baseline"/>
                <w:lang w:eastAsia="zh-CN"/>
              </w:rPr>
            </w:pPr>
            <w:ins w:id="51" w:author="机关事务局收文员" w:date="2024-05-30T15:24:01Z">
              <w:r>
                <w:rPr>
                  <w:rFonts w:hint="eastAsia" w:ascii="Times New Roman" w:hAnsi="Times New Roman" w:eastAsia="方正仿宋_GBK" w:cs="方正仿宋_GBK"/>
                  <w:b w:val="0"/>
                  <w:color w:val="000000"/>
                  <w:w w:val="100"/>
                  <w:sz w:val="28"/>
                  <w:szCs w:val="28"/>
                  <w:vertAlign w:val="baseline"/>
                  <w:lang w:eastAsia="zh-CN"/>
                </w:rPr>
                <w:t>5月13日-5月19日</w:t>
              </w:r>
            </w:ins>
          </w:p>
        </w:tc>
        <w:tc>
          <w:tcPr>
            <w:tcW w:w="41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ins w:id="52" w:author="机关事务局收文员" w:date="2024-05-30T15:24:01Z"/>
                <w:rFonts w:hint="eastAsia" w:ascii="Times New Roman" w:hAnsi="Times New Roman" w:eastAsia="方正仿宋_GBK" w:cs="方正仿宋_GBK"/>
                <w:b w:val="0"/>
                <w:bCs w:val="0"/>
                <w:color w:val="000000"/>
                <w:kern w:val="2"/>
                <w:sz w:val="28"/>
                <w:szCs w:val="28"/>
                <w:u w:val="none"/>
                <w:lang w:val="en-US" w:eastAsia="zh-CN" w:bidi="ar"/>
              </w:rPr>
            </w:pPr>
            <w:ins w:id="53" w:author="机关事务局收文员" w:date="2024-05-30T15:24:01Z">
              <w:r>
                <w:rPr>
                  <w:rFonts w:hint="eastAsia" w:ascii="Times New Roman" w:hAnsi="Times New Roman" w:eastAsia="方正仿宋_GBK" w:cs="方正仿宋_GBK"/>
                  <w:b w:val="0"/>
                  <w:bCs w:val="0"/>
                  <w:color w:val="000000"/>
                  <w:sz w:val="28"/>
                  <w:szCs w:val="28"/>
                  <w:lang w:eastAsia="zh-CN" w:bidi="ar"/>
                </w:rPr>
                <w:t>播放节能宣传海报</w:t>
              </w:r>
            </w:ins>
          </w:p>
        </w:tc>
        <w:tc>
          <w:tcPr>
            <w:tcW w:w="212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ins w:id="54" w:author="机关事务局收文员" w:date="2024-05-30T15:24:01Z"/>
                <w:rFonts w:hint="eastAsia" w:ascii="Times New Roman" w:hAnsi="Times New Roman" w:eastAsia="方正仿宋_GBK" w:cs="方正仿宋_GBK"/>
                <w:b w:val="0"/>
                <w:bCs w:val="0"/>
                <w:color w:val="000000"/>
                <w:kern w:val="2"/>
                <w:sz w:val="28"/>
                <w:szCs w:val="28"/>
                <w:u w:val="none"/>
                <w:lang w:val="en-US" w:eastAsia="zh-CN" w:bidi="ar"/>
              </w:rPr>
            </w:pPr>
            <w:ins w:id="55" w:author="机关事务局收文员" w:date="2024-05-30T15:24:01Z">
              <w:r>
                <w:rPr>
                  <w:rFonts w:hint="eastAsia" w:ascii="Times New Roman" w:hAnsi="Times New Roman" w:eastAsia="方正仿宋_GBK" w:cs="方正仿宋_GBK"/>
                  <w:b w:val="0"/>
                  <w:color w:val="000000"/>
                  <w:w w:val="100"/>
                  <w:sz w:val="28"/>
                  <w:szCs w:val="28"/>
                  <w:vertAlign w:val="baseline"/>
                  <w:lang w:eastAsia="zh-CN" w:bidi="ar"/>
                </w:rPr>
                <w:t>各单位电子显示屏自行播放</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ins w:id="56" w:author="机关事务局收文员" w:date="2024-05-30T15:24:01Z"/>
        </w:trPr>
        <w:tc>
          <w:tcPr>
            <w:tcW w:w="153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outlineLvl w:val="9"/>
              <w:rPr>
                <w:ins w:id="57" w:author="机关事务局收文员" w:date="2024-05-30T15:24:01Z"/>
                <w:rFonts w:hint="eastAsia" w:ascii="Times New Roman" w:hAnsi="Times New Roman" w:eastAsia="方正仿宋_GBK" w:cs="方正仿宋_GBK"/>
                <w:b w:val="0"/>
                <w:color w:val="000000"/>
                <w:w w:val="100"/>
                <w:sz w:val="28"/>
                <w:szCs w:val="28"/>
                <w:vertAlign w:val="baseline"/>
                <w:lang w:eastAsia="zh-CN"/>
              </w:rPr>
            </w:pPr>
          </w:p>
        </w:tc>
        <w:tc>
          <w:tcPr>
            <w:tcW w:w="187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58" w:author="机关事务局收文员" w:date="2024-05-30T15:24:01Z"/>
                <w:rFonts w:hint="eastAsia" w:ascii="Times New Roman" w:hAnsi="Times New Roman" w:eastAsia="方正仿宋_GBK" w:cs="方正仿宋_GBK"/>
                <w:b w:val="0"/>
                <w:color w:val="000000"/>
                <w:w w:val="100"/>
                <w:sz w:val="28"/>
                <w:szCs w:val="28"/>
                <w:vertAlign w:val="baseline"/>
                <w:lang w:eastAsia="zh-CN"/>
              </w:rPr>
            </w:pPr>
            <w:ins w:id="59" w:author="机关事务局收文员" w:date="2024-05-30T15:24:01Z">
              <w:r>
                <w:rPr>
                  <w:rFonts w:hint="eastAsia" w:ascii="Times New Roman" w:hAnsi="Times New Roman" w:eastAsia="方正仿宋_GBK" w:cs="方正仿宋_GBK"/>
                  <w:b w:val="0"/>
                  <w:color w:val="000000"/>
                  <w:w w:val="100"/>
                  <w:sz w:val="28"/>
                  <w:szCs w:val="28"/>
                  <w:vertAlign w:val="baseline"/>
                  <w:lang w:eastAsia="zh-CN"/>
                </w:rPr>
                <w:t>5月13日-5月19日</w:t>
              </w:r>
            </w:ins>
          </w:p>
        </w:tc>
        <w:tc>
          <w:tcPr>
            <w:tcW w:w="41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outlineLvl w:val="9"/>
              <w:rPr>
                <w:ins w:id="60" w:author="机关事务局收文员" w:date="2024-05-30T15:24:01Z"/>
                <w:rFonts w:hint="eastAsia" w:ascii="Times New Roman" w:hAnsi="Times New Roman" w:eastAsia="方正仿宋_GBK" w:cs="方正仿宋_GBK"/>
                <w:b w:val="0"/>
                <w:color w:val="000000"/>
                <w:w w:val="100"/>
                <w:sz w:val="28"/>
                <w:szCs w:val="28"/>
                <w:vertAlign w:val="baseline"/>
                <w:lang w:eastAsia="zh-CN"/>
              </w:rPr>
            </w:pPr>
            <w:ins w:id="61" w:author="机关事务局收文员" w:date="2024-05-30T15:24:01Z">
              <w:r>
                <w:rPr>
                  <w:rFonts w:hint="eastAsia" w:ascii="Times New Roman" w:hAnsi="Times New Roman" w:eastAsia="方正仿宋_GBK" w:cs="方正仿宋_GBK"/>
                  <w:b w:val="0"/>
                  <w:bCs w:val="0"/>
                  <w:color w:val="000000"/>
                  <w:sz w:val="28"/>
                  <w:szCs w:val="28"/>
                  <w:lang w:val="en-US" w:eastAsia="zh-CN"/>
                </w:rPr>
                <w:t>布置各类节能宣传海报及展板</w:t>
              </w:r>
            </w:ins>
          </w:p>
        </w:tc>
        <w:tc>
          <w:tcPr>
            <w:tcW w:w="212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outlineLvl w:val="9"/>
              <w:rPr>
                <w:ins w:id="62" w:author="机关事务局收文员" w:date="2024-05-30T15:24:01Z"/>
                <w:rFonts w:hint="eastAsia" w:ascii="Times New Roman" w:hAnsi="Times New Roman" w:eastAsia="方正仿宋_GBK" w:cs="方正仿宋_GBK"/>
                <w:b w:val="0"/>
                <w:color w:val="000000"/>
                <w:w w:val="100"/>
                <w:sz w:val="28"/>
                <w:szCs w:val="28"/>
                <w:vertAlign w:val="baseline"/>
                <w:lang w:eastAsia="zh-CN" w:bidi="ar"/>
              </w:rPr>
            </w:pPr>
            <w:ins w:id="63" w:author="机关事务局收文员" w:date="2024-05-30T15:24:01Z">
              <w:r>
                <w:rPr>
                  <w:rFonts w:hint="eastAsia" w:ascii="Times New Roman" w:hAnsi="Times New Roman" w:eastAsia="方正仿宋_GBK" w:cs="方正仿宋_GBK"/>
                  <w:b w:val="0"/>
                  <w:color w:val="000000"/>
                  <w:w w:val="100"/>
                  <w:sz w:val="28"/>
                  <w:szCs w:val="28"/>
                  <w:vertAlign w:val="baseline"/>
                  <w:lang w:eastAsia="zh-CN" w:bidi="ar"/>
                </w:rPr>
                <w:t>行政中心金字塔内宣传</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ins w:id="64" w:author="机关事务局收文员" w:date="2024-05-30T15:24:01Z"/>
        </w:trPr>
        <w:tc>
          <w:tcPr>
            <w:tcW w:w="153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outlineLvl w:val="9"/>
              <w:rPr>
                <w:ins w:id="65" w:author="机关事务局收文员" w:date="2024-05-30T15:24:01Z"/>
                <w:rFonts w:hint="eastAsia" w:ascii="Times New Roman" w:hAnsi="Times New Roman" w:eastAsia="方正仿宋_GBK" w:cs="方正仿宋_GBK"/>
                <w:b w:val="0"/>
                <w:color w:val="000000"/>
                <w:w w:val="100"/>
                <w:sz w:val="28"/>
                <w:szCs w:val="28"/>
                <w:vertAlign w:val="baseline"/>
                <w:lang w:eastAsia="zh-CN"/>
              </w:rPr>
            </w:pPr>
          </w:p>
        </w:tc>
        <w:tc>
          <w:tcPr>
            <w:tcW w:w="187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66" w:author="机关事务局收文员" w:date="2024-05-30T15:24:01Z"/>
                <w:rFonts w:hint="default" w:ascii="Times New Roman" w:hAnsi="Times New Roman" w:eastAsia="方正仿宋_GBK" w:cs="方正仿宋_GBK"/>
                <w:b w:val="0"/>
                <w:color w:val="000000"/>
                <w:w w:val="100"/>
                <w:sz w:val="28"/>
                <w:szCs w:val="28"/>
                <w:vertAlign w:val="baseline"/>
                <w:lang w:val="en-US" w:eastAsia="zh-CN"/>
              </w:rPr>
            </w:pPr>
            <w:ins w:id="67" w:author="机关事务局收文员" w:date="2024-05-30T15:24:01Z">
              <w:r>
                <w:rPr>
                  <w:rFonts w:hint="eastAsia" w:ascii="Times New Roman" w:hAnsi="Times New Roman" w:eastAsia="方正仿宋_GBK" w:cs="方正仿宋_GBK"/>
                  <w:b w:val="0"/>
                  <w:color w:val="000000"/>
                  <w:w w:val="100"/>
                  <w:sz w:val="28"/>
                  <w:szCs w:val="28"/>
                  <w:vertAlign w:val="baseline"/>
                  <w:lang w:val="en-US" w:eastAsia="zh-CN"/>
                </w:rPr>
                <w:t>5月15日上午</w:t>
              </w:r>
            </w:ins>
          </w:p>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68" w:author="机关事务局收文员" w:date="2024-05-30T15:24:01Z"/>
                <w:rFonts w:hint="eastAsia" w:ascii="Times New Roman" w:hAnsi="Times New Roman" w:eastAsia="方正仿宋_GBK" w:cs="方正仿宋_GBK"/>
                <w:b w:val="0"/>
                <w:color w:val="000000"/>
                <w:w w:val="100"/>
                <w:sz w:val="28"/>
                <w:szCs w:val="28"/>
                <w:vertAlign w:val="baseline"/>
                <w:lang w:eastAsia="zh-CN"/>
              </w:rPr>
            </w:pPr>
            <w:ins w:id="69" w:author="机关事务局收文员" w:date="2024-05-30T15:24:01Z">
              <w:r>
                <w:rPr>
                  <w:rFonts w:hint="eastAsia" w:ascii="Times New Roman" w:hAnsi="Times New Roman" w:eastAsia="方正仿宋_GBK" w:cs="方正仿宋_GBK"/>
                  <w:b w:val="0"/>
                  <w:bCs w:val="0"/>
                  <w:color w:val="000000"/>
                  <w:sz w:val="28"/>
                  <w:szCs w:val="28"/>
                  <w:lang w:val="en-US" w:eastAsia="zh-CN"/>
                </w:rPr>
                <w:t>（星期三）</w:t>
              </w:r>
            </w:ins>
          </w:p>
        </w:tc>
        <w:tc>
          <w:tcPr>
            <w:tcW w:w="41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outlineLvl w:val="9"/>
              <w:rPr>
                <w:ins w:id="70" w:author="机关事务局收文员" w:date="2024-05-30T15:24:01Z"/>
                <w:rFonts w:hint="eastAsia" w:ascii="Times New Roman" w:hAnsi="Times New Roman" w:eastAsia="方正仿宋_GBK" w:cs="方正仿宋_GBK"/>
                <w:b w:val="0"/>
                <w:bCs w:val="0"/>
                <w:color w:val="000000"/>
                <w:kern w:val="2"/>
                <w:sz w:val="28"/>
                <w:szCs w:val="28"/>
                <w:u w:val="none"/>
                <w:lang w:val="en-US" w:eastAsia="zh-CN" w:bidi="ar"/>
              </w:rPr>
            </w:pPr>
            <w:ins w:id="71" w:author="机关事务局收文员" w:date="2024-05-30T15:24:01Z">
              <w:r>
                <w:rPr>
                  <w:rFonts w:hint="eastAsia" w:ascii="Times New Roman" w:hAnsi="Times New Roman" w:eastAsia="方正仿宋_GBK" w:cs="方正仿宋_GBK"/>
                  <w:b w:val="0"/>
                  <w:bCs w:val="0"/>
                  <w:color w:val="000000"/>
                  <w:sz w:val="28"/>
                  <w:szCs w:val="28"/>
                  <w:lang w:val="en-US" w:eastAsia="zh-CN"/>
                </w:rPr>
                <w:t>开展绿色低碳主题体验活动</w:t>
              </w:r>
            </w:ins>
          </w:p>
        </w:tc>
        <w:tc>
          <w:tcPr>
            <w:tcW w:w="212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outlineLvl w:val="9"/>
              <w:rPr>
                <w:ins w:id="72" w:author="机关事务局收文员" w:date="2024-05-30T15:24:01Z"/>
                <w:rFonts w:hint="eastAsia" w:ascii="Times New Roman" w:hAnsi="Times New Roman" w:eastAsia="方正仿宋_GBK" w:cs="方正仿宋_GBK"/>
                <w:b w:val="0"/>
                <w:color w:val="000000"/>
                <w:w w:val="100"/>
                <w:sz w:val="28"/>
                <w:szCs w:val="28"/>
                <w:vertAlign w:val="baseline"/>
                <w:lang w:eastAsia="zh-CN" w:bidi="ar"/>
              </w:rPr>
            </w:pPr>
            <w:ins w:id="73" w:author="机关事务局收文员" w:date="2024-05-30T15:24:01Z">
              <w:r>
                <w:rPr>
                  <w:rFonts w:hint="eastAsia" w:ascii="Times New Roman" w:hAnsi="Times New Roman" w:eastAsia="方正仿宋_GBK" w:cs="方正仿宋_GBK"/>
                  <w:b w:val="0"/>
                  <w:color w:val="000000"/>
                  <w:w w:val="100"/>
                  <w:sz w:val="28"/>
                  <w:szCs w:val="28"/>
                  <w:vertAlign w:val="baseline"/>
                  <w:lang w:eastAsia="zh-CN" w:bidi="ar"/>
                </w:rPr>
                <w:t>各公共机构自行开展</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ins w:id="74" w:author="机关事务局收文员" w:date="2024-05-30T15:24:01Z"/>
        </w:trPr>
        <w:tc>
          <w:tcPr>
            <w:tcW w:w="1533"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outlineLvl w:val="9"/>
              <w:rPr>
                <w:ins w:id="75" w:author="机关事务局收文员" w:date="2024-05-30T15:24:01Z"/>
                <w:rFonts w:hint="eastAsia" w:ascii="Times New Roman" w:hAnsi="Times New Roman" w:eastAsia="方正仿宋_GBK" w:cs="方正仿宋_GBK"/>
                <w:b w:val="0"/>
                <w:color w:val="000000"/>
                <w:w w:val="100"/>
                <w:sz w:val="28"/>
                <w:szCs w:val="28"/>
                <w:vertAlign w:val="baseline"/>
                <w:lang w:eastAsia="zh-CN"/>
              </w:rPr>
            </w:pPr>
          </w:p>
        </w:tc>
        <w:tc>
          <w:tcPr>
            <w:tcW w:w="187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76" w:author="机关事务局收文员" w:date="2024-05-30T15:24:01Z"/>
                <w:rFonts w:hint="default" w:ascii="Times New Roman" w:hAnsi="Times New Roman" w:eastAsia="方正仿宋_GBK" w:cs="方正仿宋_GBK"/>
                <w:b w:val="0"/>
                <w:color w:val="000000"/>
                <w:w w:val="100"/>
                <w:sz w:val="28"/>
                <w:szCs w:val="28"/>
                <w:vertAlign w:val="baseline"/>
                <w:lang w:val="en-US" w:eastAsia="zh-CN"/>
              </w:rPr>
            </w:pPr>
            <w:ins w:id="77" w:author="机关事务局收文员" w:date="2024-05-30T15:24:01Z">
              <w:r>
                <w:rPr>
                  <w:rFonts w:hint="eastAsia" w:ascii="Times New Roman" w:hAnsi="Times New Roman" w:eastAsia="方正仿宋_GBK" w:cs="方正仿宋_GBK"/>
                  <w:b w:val="0"/>
                  <w:color w:val="000000"/>
                  <w:w w:val="100"/>
                  <w:sz w:val="28"/>
                  <w:szCs w:val="28"/>
                  <w:vertAlign w:val="baseline"/>
                  <w:lang w:val="en-US" w:eastAsia="zh-CN"/>
                </w:rPr>
                <w:t>5月15日下午</w:t>
              </w:r>
            </w:ins>
          </w:p>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outlineLvl w:val="9"/>
              <w:rPr>
                <w:ins w:id="78" w:author="机关事务局收文员" w:date="2024-05-30T15:24:01Z"/>
                <w:rFonts w:hint="eastAsia" w:ascii="Times New Roman" w:hAnsi="Times New Roman" w:eastAsia="方正仿宋_GBK" w:cs="方正仿宋_GBK"/>
                <w:b w:val="0"/>
                <w:bCs w:val="0"/>
                <w:color w:val="000000"/>
                <w:sz w:val="28"/>
                <w:szCs w:val="28"/>
                <w:lang w:val="en-US" w:eastAsia="zh-CN"/>
              </w:rPr>
            </w:pPr>
            <w:ins w:id="79" w:author="机关事务局收文员" w:date="2024-05-30T15:24:01Z">
              <w:r>
                <w:rPr>
                  <w:rFonts w:hint="eastAsia" w:ascii="Times New Roman" w:hAnsi="Times New Roman" w:eastAsia="方正仿宋_GBK" w:cs="方正仿宋_GBK"/>
                  <w:b w:val="0"/>
                  <w:bCs w:val="0"/>
                  <w:color w:val="000000"/>
                  <w:sz w:val="28"/>
                  <w:szCs w:val="28"/>
                  <w:lang w:val="en-US" w:eastAsia="zh-CN"/>
                </w:rPr>
                <w:t>（星期四）</w:t>
              </w:r>
            </w:ins>
          </w:p>
        </w:tc>
        <w:tc>
          <w:tcPr>
            <w:tcW w:w="41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outlineLvl w:val="9"/>
              <w:rPr>
                <w:ins w:id="80" w:author="机关事务局收文员" w:date="2024-05-30T15:24:01Z"/>
                <w:rFonts w:hint="eastAsia" w:ascii="Times New Roman" w:hAnsi="Times New Roman" w:eastAsia="方正仿宋_GBK" w:cs="方正仿宋_GBK"/>
                <w:b w:val="0"/>
                <w:bCs w:val="0"/>
                <w:color w:val="000000"/>
                <w:sz w:val="28"/>
                <w:szCs w:val="28"/>
                <w:lang w:val="en-US" w:eastAsia="zh-CN"/>
              </w:rPr>
            </w:pPr>
            <w:ins w:id="81" w:author="机关事务局收文员" w:date="2024-05-30T15:24:01Z">
              <w:r>
                <w:rPr>
                  <w:rFonts w:hint="eastAsia" w:ascii="Times New Roman" w:hAnsi="Times New Roman" w:eastAsia="方正仿宋_GBK" w:cs="方正仿宋_GBK"/>
                  <w:b w:val="0"/>
                  <w:bCs w:val="0"/>
                  <w:color w:val="000000"/>
                  <w:sz w:val="28"/>
                  <w:szCs w:val="28"/>
                  <w:lang w:val="en-US" w:eastAsia="zh-CN"/>
                </w:rPr>
                <w:t>发放节能宣传海报、节能宣传纪念品</w:t>
              </w:r>
            </w:ins>
          </w:p>
        </w:tc>
        <w:tc>
          <w:tcPr>
            <w:tcW w:w="212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outlineLvl w:val="9"/>
              <w:rPr>
                <w:ins w:id="82" w:author="机关事务局收文员" w:date="2024-05-30T15:24:01Z"/>
                <w:rFonts w:hint="eastAsia" w:ascii="Times New Roman" w:hAnsi="Times New Roman" w:eastAsia="方正仿宋_GBK" w:cs="方正仿宋_GBK"/>
                <w:b w:val="0"/>
                <w:color w:val="000000"/>
                <w:w w:val="100"/>
                <w:sz w:val="28"/>
                <w:szCs w:val="28"/>
                <w:vertAlign w:val="baseline"/>
                <w:lang w:eastAsia="zh-CN" w:bidi="ar"/>
              </w:rPr>
            </w:pPr>
            <w:ins w:id="83" w:author="机关事务局收文员" w:date="2024-05-30T15:24:01Z">
              <w:r>
                <w:rPr>
                  <w:rFonts w:hint="eastAsia" w:ascii="Times New Roman" w:hAnsi="Times New Roman" w:eastAsia="方正仿宋_GBK" w:cs="方正仿宋_GBK"/>
                  <w:b w:val="0"/>
                  <w:color w:val="000000"/>
                  <w:w w:val="100"/>
                  <w:sz w:val="28"/>
                  <w:szCs w:val="28"/>
                  <w:vertAlign w:val="baseline"/>
                  <w:lang w:eastAsia="zh-CN" w:bidi="ar"/>
                </w:rPr>
                <w:t>行政中心金字塔内发放</w:t>
              </w:r>
            </w:ins>
          </w:p>
        </w:tc>
      </w:tr>
    </w:tbl>
    <w:p>
      <w:pPr>
        <w:pBdr>
          <w:top w:val="none" w:sz="0" w:space="0"/>
          <w:bottom w:val="none" w:sz="0" w:space="0"/>
        </w:pBdr>
        <w:spacing w:line="240" w:lineRule="auto"/>
        <w:ind w:firstLine="0" w:firstLineChars="0"/>
        <w:jc w:val="left"/>
        <w:textAlignment w:val="auto"/>
        <w:rPr>
          <w:rFonts w:hint="eastAsia" w:ascii="Times New Roman" w:hAnsi="Times New Roman" w:eastAsia="方正仿宋_GBK" w:cs="Times New Roman"/>
          <w:kern w:val="2"/>
          <w:sz w:val="32"/>
          <w:lang w:val="en-US" w:eastAsia="zh-CN" w:bidi="ar-SA"/>
        </w:rPr>
      </w:pPr>
      <w:bookmarkStart w:id="1" w:name="_GoBack"/>
      <w:bookmarkEnd w:id="1"/>
    </w:p>
    <w:sectPr>
      <w:footerReference r:id="rId3" w:type="default"/>
      <w:footerReference r:id="rId4" w:type="even"/>
      <w:pgSz w:w="11906" w:h="16838"/>
      <w:pgMar w:top="2098" w:right="1474" w:bottom="1985" w:left="1588" w:header="851" w:footer="1474" w:gutter="0"/>
      <w:cols w:space="720" w:num="1"/>
      <w:docGrid w:type="linesAndChars" w:linePitch="579" w:charSpace="-126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书宋_GBK">
    <w:altName w:val="微软雅黑"/>
    <w:panose1 w:val="03000509000000000000"/>
    <w:charset w:val="86"/>
    <w:family w:val="auto"/>
    <w:pitch w:val="default"/>
    <w:sig w:usb0="00000000" w:usb1="00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jc w:val="right"/>
      <w:rPr>
        <w:rFonts w:ascii="宋体" w:hAnsi="宋体" w:eastAsia="宋体"/>
        <w:sz w:val="28"/>
      </w:rPr>
    </w:pPr>
    <w:r>
      <w:rPr>
        <w:rStyle w:val="14"/>
        <w:rFonts w:hint="eastAsia" w:ascii="宋体" w:hAnsi="宋体" w:eastAsia="宋体"/>
        <w:sz w:val="28"/>
      </w:rPr>
      <w:t>―</w:t>
    </w:r>
    <w:r>
      <w:rPr>
        <w:rFonts w:ascii="宋体" w:hAnsi="宋体" w:eastAsia="宋体"/>
        <w:kern w:val="0"/>
        <w:sz w:val="28"/>
      </w:rPr>
      <w:t xml:space="preserve"> </w:t>
    </w:r>
    <w:r>
      <w:rPr>
        <w:rFonts w:ascii="宋体" w:hAnsi="宋体" w:eastAsia="宋体"/>
        <w:kern w:val="0"/>
        <w:sz w:val="28"/>
      </w:rPr>
      <w:fldChar w:fldCharType="begin"/>
    </w:r>
    <w:r>
      <w:rPr>
        <w:rFonts w:ascii="宋体" w:hAnsi="宋体" w:eastAsia="宋体"/>
        <w:kern w:val="0"/>
        <w:sz w:val="28"/>
      </w:rPr>
      <w:instrText xml:space="preserve"> PAGE </w:instrText>
    </w:r>
    <w:r>
      <w:rPr>
        <w:rFonts w:ascii="宋体" w:hAnsi="宋体" w:eastAsia="宋体"/>
        <w:kern w:val="0"/>
        <w:sz w:val="28"/>
      </w:rPr>
      <w:fldChar w:fldCharType="separate"/>
    </w:r>
    <w:r>
      <w:rPr>
        <w:rFonts w:ascii="宋体" w:hAnsi="宋体" w:eastAsia="宋体"/>
        <w:kern w:val="0"/>
        <w:sz w:val="28"/>
      </w:rPr>
      <w:t>1</w:t>
    </w:r>
    <w:r>
      <w:rPr>
        <w:rFonts w:ascii="宋体" w:hAnsi="宋体" w:eastAsia="宋体"/>
        <w:kern w:val="0"/>
        <w:sz w:val="28"/>
      </w:rPr>
      <w:fldChar w:fldCharType="end"/>
    </w:r>
    <w:r>
      <w:rPr>
        <w:rFonts w:ascii="宋体" w:hAnsi="宋体" w:eastAsia="宋体"/>
        <w:kern w:val="0"/>
        <w:sz w:val="28"/>
      </w:rPr>
      <w:t xml:space="preserve"> </w:t>
    </w:r>
    <w:r>
      <w:rPr>
        <w:rStyle w:val="14"/>
        <w:rFonts w:hint="eastAsia" w:ascii="宋体" w:hAnsi="宋体" w:eastAsia="宋体"/>
        <w:sz w:val="28"/>
      </w:rPr>
      <w:t>―</w:t>
    </w:r>
  </w:p>
  <w:p>
    <w:pPr>
      <w:rPr>
        <w:rFonts w:ascii="宋体" w:hAnsi="宋体" w:eastAsia="宋体"/>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rPr>
        <w:rFonts w:ascii="宋体" w:hAnsi="宋体" w:eastAsia="宋体"/>
        <w:sz w:val="28"/>
      </w:rPr>
    </w:pPr>
    <w:r>
      <w:rPr>
        <w:rStyle w:val="14"/>
        <w:rFonts w:hint="eastAsia" w:ascii="宋体" w:hAnsi="宋体" w:eastAsia="宋体"/>
        <w:sz w:val="28"/>
      </w:rPr>
      <w:t>―</w:t>
    </w:r>
    <w:r>
      <w:rPr>
        <w:rFonts w:ascii="宋体" w:hAnsi="宋体" w:eastAsia="宋体"/>
        <w:kern w:val="0"/>
        <w:sz w:val="28"/>
      </w:rPr>
      <w:t xml:space="preserve"> </w:t>
    </w:r>
    <w:r>
      <w:rPr>
        <w:rFonts w:ascii="宋体" w:hAnsi="宋体" w:eastAsia="宋体"/>
        <w:kern w:val="0"/>
        <w:sz w:val="28"/>
      </w:rPr>
      <w:fldChar w:fldCharType="begin"/>
    </w:r>
    <w:r>
      <w:rPr>
        <w:rFonts w:ascii="宋体" w:hAnsi="宋体" w:eastAsia="宋体"/>
        <w:kern w:val="0"/>
        <w:sz w:val="28"/>
      </w:rPr>
      <w:instrText xml:space="preserve"> PAGE </w:instrText>
    </w:r>
    <w:r>
      <w:rPr>
        <w:rFonts w:ascii="宋体" w:hAnsi="宋体" w:eastAsia="宋体"/>
        <w:kern w:val="0"/>
        <w:sz w:val="28"/>
      </w:rPr>
      <w:fldChar w:fldCharType="separate"/>
    </w:r>
    <w:r>
      <w:rPr>
        <w:rFonts w:ascii="宋体" w:hAnsi="宋体" w:eastAsia="宋体"/>
        <w:kern w:val="0"/>
        <w:sz w:val="28"/>
      </w:rPr>
      <w:t>2</w:t>
    </w:r>
    <w:r>
      <w:rPr>
        <w:rFonts w:ascii="宋体" w:hAnsi="宋体" w:eastAsia="宋体"/>
        <w:kern w:val="0"/>
        <w:sz w:val="28"/>
      </w:rPr>
      <w:fldChar w:fldCharType="end"/>
    </w:r>
    <w:r>
      <w:rPr>
        <w:rFonts w:ascii="宋体" w:hAnsi="宋体" w:eastAsia="宋体"/>
        <w:kern w:val="0"/>
        <w:sz w:val="28"/>
      </w:rPr>
      <w:t xml:space="preserve"> </w:t>
    </w:r>
    <w:r>
      <w:rPr>
        <w:rStyle w:val="14"/>
        <w:rFonts w:hint="eastAsia" w:ascii="宋体" w:hAnsi="宋体" w:eastAsia="宋体"/>
        <w:sz w:val="28"/>
      </w:rPr>
      <w:t>―</w:t>
    </w:r>
  </w:p>
  <w:p>
    <w:pPr>
      <w:rPr>
        <w:rFonts w:ascii="宋体" w:hAnsi="宋体" w:eastAsia="宋体"/>
        <w:sz w:val="28"/>
      </w:rPr>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机关事务局收文员">
    <w15:presenceInfo w15:providerId="None" w15:userId="机关事务局收文员"/>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mirrorMargins w:val="1"/>
  <w:bordersDoNotSurroundHeader w:val="1"/>
  <w:bordersDoNotSurroundFooter w:val="1"/>
  <w:attachedTemplate r:id="rId1"/>
  <w:trackRevisions w:val="1"/>
  <w:documentProtection w:enforcement="0"/>
  <w:defaultTabStop w:val="425"/>
  <w:evenAndOddHeaders w:val="1"/>
  <w:drawingGridHorizontalSpacing w:val="157"/>
  <w:drawingGridVerticalSpacing w:val="579"/>
  <w:displayHorizontalDrawingGridEvery w:val="0"/>
  <w:displayVerticalDrawingGridEvery w:val="1"/>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2ZTlmMTVkZjNjM2I0NDdkMjBlODUzNWMxNGJlZDMifQ=="/>
  </w:docVars>
  <w:rsids>
    <w:rsidRoot w:val="17E64D48"/>
    <w:rsid w:val="00000382"/>
    <w:rsid w:val="000011A2"/>
    <w:rsid w:val="00001B7B"/>
    <w:rsid w:val="00003093"/>
    <w:rsid w:val="0000329F"/>
    <w:rsid w:val="00004CD7"/>
    <w:rsid w:val="00005B3A"/>
    <w:rsid w:val="000065A2"/>
    <w:rsid w:val="00007FC6"/>
    <w:rsid w:val="00010674"/>
    <w:rsid w:val="00011454"/>
    <w:rsid w:val="000116DA"/>
    <w:rsid w:val="000122F6"/>
    <w:rsid w:val="00012A17"/>
    <w:rsid w:val="00013335"/>
    <w:rsid w:val="00013BC2"/>
    <w:rsid w:val="00013FC5"/>
    <w:rsid w:val="000143FD"/>
    <w:rsid w:val="00014B91"/>
    <w:rsid w:val="00015E64"/>
    <w:rsid w:val="00017121"/>
    <w:rsid w:val="000177C5"/>
    <w:rsid w:val="000208E0"/>
    <w:rsid w:val="00021D35"/>
    <w:rsid w:val="0002225C"/>
    <w:rsid w:val="0002331B"/>
    <w:rsid w:val="000239A5"/>
    <w:rsid w:val="00023E38"/>
    <w:rsid w:val="0002417D"/>
    <w:rsid w:val="0002493A"/>
    <w:rsid w:val="00024B01"/>
    <w:rsid w:val="00025490"/>
    <w:rsid w:val="00026491"/>
    <w:rsid w:val="00026F0E"/>
    <w:rsid w:val="000274E9"/>
    <w:rsid w:val="00030168"/>
    <w:rsid w:val="00030299"/>
    <w:rsid w:val="00031173"/>
    <w:rsid w:val="00031C22"/>
    <w:rsid w:val="000325D8"/>
    <w:rsid w:val="00032977"/>
    <w:rsid w:val="00032ADA"/>
    <w:rsid w:val="00032B25"/>
    <w:rsid w:val="00032FAF"/>
    <w:rsid w:val="00033BC7"/>
    <w:rsid w:val="00035E05"/>
    <w:rsid w:val="00036140"/>
    <w:rsid w:val="00036CA4"/>
    <w:rsid w:val="00037023"/>
    <w:rsid w:val="00037166"/>
    <w:rsid w:val="0004032B"/>
    <w:rsid w:val="000415C6"/>
    <w:rsid w:val="00041B53"/>
    <w:rsid w:val="00041E75"/>
    <w:rsid w:val="00042215"/>
    <w:rsid w:val="0004373C"/>
    <w:rsid w:val="00043866"/>
    <w:rsid w:val="00043AB3"/>
    <w:rsid w:val="000460AE"/>
    <w:rsid w:val="000476FF"/>
    <w:rsid w:val="00050279"/>
    <w:rsid w:val="000510E6"/>
    <w:rsid w:val="00051699"/>
    <w:rsid w:val="00051EA7"/>
    <w:rsid w:val="0005288B"/>
    <w:rsid w:val="000542B3"/>
    <w:rsid w:val="000545F0"/>
    <w:rsid w:val="00055746"/>
    <w:rsid w:val="00056F10"/>
    <w:rsid w:val="0005724A"/>
    <w:rsid w:val="00057A77"/>
    <w:rsid w:val="00057B21"/>
    <w:rsid w:val="00057CD8"/>
    <w:rsid w:val="00057F7E"/>
    <w:rsid w:val="000604B2"/>
    <w:rsid w:val="0006085E"/>
    <w:rsid w:val="00060D00"/>
    <w:rsid w:val="00060E1C"/>
    <w:rsid w:val="0006205A"/>
    <w:rsid w:val="000634A1"/>
    <w:rsid w:val="00063AD5"/>
    <w:rsid w:val="0006419E"/>
    <w:rsid w:val="00065EDA"/>
    <w:rsid w:val="000660AB"/>
    <w:rsid w:val="00066D40"/>
    <w:rsid w:val="00067F0D"/>
    <w:rsid w:val="00070408"/>
    <w:rsid w:val="000713E8"/>
    <w:rsid w:val="000714DF"/>
    <w:rsid w:val="00071E64"/>
    <w:rsid w:val="000729F4"/>
    <w:rsid w:val="00072F7B"/>
    <w:rsid w:val="00074173"/>
    <w:rsid w:val="000741CF"/>
    <w:rsid w:val="000749FB"/>
    <w:rsid w:val="000761F2"/>
    <w:rsid w:val="000767F3"/>
    <w:rsid w:val="00077305"/>
    <w:rsid w:val="00080EFD"/>
    <w:rsid w:val="00084781"/>
    <w:rsid w:val="000858A8"/>
    <w:rsid w:val="000878C1"/>
    <w:rsid w:val="0009144C"/>
    <w:rsid w:val="00091529"/>
    <w:rsid w:val="000917C2"/>
    <w:rsid w:val="00092641"/>
    <w:rsid w:val="00092DCC"/>
    <w:rsid w:val="00094549"/>
    <w:rsid w:val="0009670D"/>
    <w:rsid w:val="00096AB3"/>
    <w:rsid w:val="00097768"/>
    <w:rsid w:val="000A4164"/>
    <w:rsid w:val="000A4806"/>
    <w:rsid w:val="000A5060"/>
    <w:rsid w:val="000A6B65"/>
    <w:rsid w:val="000A7420"/>
    <w:rsid w:val="000A79DD"/>
    <w:rsid w:val="000B1CE9"/>
    <w:rsid w:val="000B29C3"/>
    <w:rsid w:val="000B43B8"/>
    <w:rsid w:val="000B4650"/>
    <w:rsid w:val="000B4781"/>
    <w:rsid w:val="000B5FDB"/>
    <w:rsid w:val="000B6B7E"/>
    <w:rsid w:val="000B6C65"/>
    <w:rsid w:val="000B6CB8"/>
    <w:rsid w:val="000B7B3D"/>
    <w:rsid w:val="000C1C8F"/>
    <w:rsid w:val="000C2038"/>
    <w:rsid w:val="000C2609"/>
    <w:rsid w:val="000C3C38"/>
    <w:rsid w:val="000C3E3E"/>
    <w:rsid w:val="000C5276"/>
    <w:rsid w:val="000C622A"/>
    <w:rsid w:val="000C6AF8"/>
    <w:rsid w:val="000C6B0C"/>
    <w:rsid w:val="000C6B21"/>
    <w:rsid w:val="000C702E"/>
    <w:rsid w:val="000C71A9"/>
    <w:rsid w:val="000C7DF8"/>
    <w:rsid w:val="000D1288"/>
    <w:rsid w:val="000D2B51"/>
    <w:rsid w:val="000D2C2B"/>
    <w:rsid w:val="000D2F94"/>
    <w:rsid w:val="000D3F02"/>
    <w:rsid w:val="000D5654"/>
    <w:rsid w:val="000D5929"/>
    <w:rsid w:val="000D6290"/>
    <w:rsid w:val="000D6346"/>
    <w:rsid w:val="000D63AE"/>
    <w:rsid w:val="000D70C0"/>
    <w:rsid w:val="000D7FFC"/>
    <w:rsid w:val="000E00D7"/>
    <w:rsid w:val="000E0477"/>
    <w:rsid w:val="000E0E10"/>
    <w:rsid w:val="000E0E39"/>
    <w:rsid w:val="000E2E8F"/>
    <w:rsid w:val="000E3696"/>
    <w:rsid w:val="000E3EBE"/>
    <w:rsid w:val="000E4032"/>
    <w:rsid w:val="000E51C4"/>
    <w:rsid w:val="000E5323"/>
    <w:rsid w:val="000E534A"/>
    <w:rsid w:val="000F045B"/>
    <w:rsid w:val="000F2923"/>
    <w:rsid w:val="000F34E2"/>
    <w:rsid w:val="000F51C7"/>
    <w:rsid w:val="000F54A2"/>
    <w:rsid w:val="000F5DA0"/>
    <w:rsid w:val="000F64D2"/>
    <w:rsid w:val="000F676F"/>
    <w:rsid w:val="00101AA1"/>
    <w:rsid w:val="00106917"/>
    <w:rsid w:val="00107781"/>
    <w:rsid w:val="00113397"/>
    <w:rsid w:val="00114199"/>
    <w:rsid w:val="0011527B"/>
    <w:rsid w:val="0011669C"/>
    <w:rsid w:val="0011723B"/>
    <w:rsid w:val="00117B81"/>
    <w:rsid w:val="001202C1"/>
    <w:rsid w:val="00122677"/>
    <w:rsid w:val="00122F31"/>
    <w:rsid w:val="001230FC"/>
    <w:rsid w:val="00125E3B"/>
    <w:rsid w:val="0012609C"/>
    <w:rsid w:val="00126520"/>
    <w:rsid w:val="0012764F"/>
    <w:rsid w:val="001303B6"/>
    <w:rsid w:val="00130780"/>
    <w:rsid w:val="00130E4D"/>
    <w:rsid w:val="0013201D"/>
    <w:rsid w:val="0013224A"/>
    <w:rsid w:val="00132A20"/>
    <w:rsid w:val="00133386"/>
    <w:rsid w:val="0013484F"/>
    <w:rsid w:val="00134C96"/>
    <w:rsid w:val="0014002A"/>
    <w:rsid w:val="00140220"/>
    <w:rsid w:val="001411E4"/>
    <w:rsid w:val="00141B55"/>
    <w:rsid w:val="00142AA9"/>
    <w:rsid w:val="00144D97"/>
    <w:rsid w:val="00144E65"/>
    <w:rsid w:val="00145242"/>
    <w:rsid w:val="00145DF4"/>
    <w:rsid w:val="00145E1D"/>
    <w:rsid w:val="00145F70"/>
    <w:rsid w:val="00146709"/>
    <w:rsid w:val="00147138"/>
    <w:rsid w:val="00147B9F"/>
    <w:rsid w:val="001508A5"/>
    <w:rsid w:val="001509A5"/>
    <w:rsid w:val="00153246"/>
    <w:rsid w:val="0015389A"/>
    <w:rsid w:val="00153A3D"/>
    <w:rsid w:val="00154DD1"/>
    <w:rsid w:val="00155095"/>
    <w:rsid w:val="00155775"/>
    <w:rsid w:val="00155ED3"/>
    <w:rsid w:val="0015694C"/>
    <w:rsid w:val="001578D5"/>
    <w:rsid w:val="00160456"/>
    <w:rsid w:val="00160E8A"/>
    <w:rsid w:val="00160F7A"/>
    <w:rsid w:val="00162C80"/>
    <w:rsid w:val="001644EB"/>
    <w:rsid w:val="00164615"/>
    <w:rsid w:val="00165E94"/>
    <w:rsid w:val="00166911"/>
    <w:rsid w:val="00166EAB"/>
    <w:rsid w:val="00170182"/>
    <w:rsid w:val="00170B82"/>
    <w:rsid w:val="00171FC6"/>
    <w:rsid w:val="0017419F"/>
    <w:rsid w:val="001759DE"/>
    <w:rsid w:val="00175C23"/>
    <w:rsid w:val="0017638A"/>
    <w:rsid w:val="0017677B"/>
    <w:rsid w:val="00180B55"/>
    <w:rsid w:val="00181320"/>
    <w:rsid w:val="00182365"/>
    <w:rsid w:val="001829CF"/>
    <w:rsid w:val="0018388A"/>
    <w:rsid w:val="00184836"/>
    <w:rsid w:val="00184880"/>
    <w:rsid w:val="001853F2"/>
    <w:rsid w:val="00190637"/>
    <w:rsid w:val="00190910"/>
    <w:rsid w:val="00190B5C"/>
    <w:rsid w:val="00192BD7"/>
    <w:rsid w:val="00192F3A"/>
    <w:rsid w:val="00194A52"/>
    <w:rsid w:val="00194B5C"/>
    <w:rsid w:val="00195D86"/>
    <w:rsid w:val="0019633C"/>
    <w:rsid w:val="00197446"/>
    <w:rsid w:val="001A0CE8"/>
    <w:rsid w:val="001A20B9"/>
    <w:rsid w:val="001A355E"/>
    <w:rsid w:val="001A35F7"/>
    <w:rsid w:val="001A368C"/>
    <w:rsid w:val="001A3C53"/>
    <w:rsid w:val="001A3EB5"/>
    <w:rsid w:val="001A3EDE"/>
    <w:rsid w:val="001A65A2"/>
    <w:rsid w:val="001A65A6"/>
    <w:rsid w:val="001A7BC4"/>
    <w:rsid w:val="001B01D0"/>
    <w:rsid w:val="001B03F0"/>
    <w:rsid w:val="001B1681"/>
    <w:rsid w:val="001B1E84"/>
    <w:rsid w:val="001B232E"/>
    <w:rsid w:val="001B236F"/>
    <w:rsid w:val="001B3A3F"/>
    <w:rsid w:val="001B5281"/>
    <w:rsid w:val="001B5FA3"/>
    <w:rsid w:val="001B6981"/>
    <w:rsid w:val="001B6C61"/>
    <w:rsid w:val="001B6D91"/>
    <w:rsid w:val="001B6F66"/>
    <w:rsid w:val="001B796D"/>
    <w:rsid w:val="001B7CB0"/>
    <w:rsid w:val="001C0AE4"/>
    <w:rsid w:val="001C2525"/>
    <w:rsid w:val="001C436D"/>
    <w:rsid w:val="001C43B5"/>
    <w:rsid w:val="001C586A"/>
    <w:rsid w:val="001C69ED"/>
    <w:rsid w:val="001C6D8F"/>
    <w:rsid w:val="001C7AA8"/>
    <w:rsid w:val="001C7F40"/>
    <w:rsid w:val="001D01DF"/>
    <w:rsid w:val="001D11AB"/>
    <w:rsid w:val="001D1323"/>
    <w:rsid w:val="001D14C7"/>
    <w:rsid w:val="001D1889"/>
    <w:rsid w:val="001D1CAD"/>
    <w:rsid w:val="001D328C"/>
    <w:rsid w:val="001D4F93"/>
    <w:rsid w:val="001D56D9"/>
    <w:rsid w:val="001D585C"/>
    <w:rsid w:val="001D5D73"/>
    <w:rsid w:val="001D6275"/>
    <w:rsid w:val="001D6DDE"/>
    <w:rsid w:val="001D735E"/>
    <w:rsid w:val="001D75CD"/>
    <w:rsid w:val="001D7777"/>
    <w:rsid w:val="001E0EAB"/>
    <w:rsid w:val="001E14DC"/>
    <w:rsid w:val="001E1567"/>
    <w:rsid w:val="001E3E01"/>
    <w:rsid w:val="001E5DD4"/>
    <w:rsid w:val="001E6849"/>
    <w:rsid w:val="001E7EA3"/>
    <w:rsid w:val="001F188B"/>
    <w:rsid w:val="001F345D"/>
    <w:rsid w:val="001F3CFF"/>
    <w:rsid w:val="001F44FA"/>
    <w:rsid w:val="001F4EFA"/>
    <w:rsid w:val="001F5290"/>
    <w:rsid w:val="001F5A35"/>
    <w:rsid w:val="001F5D80"/>
    <w:rsid w:val="001F6064"/>
    <w:rsid w:val="001F6855"/>
    <w:rsid w:val="001F6DA4"/>
    <w:rsid w:val="001F6FD4"/>
    <w:rsid w:val="001F76DB"/>
    <w:rsid w:val="001F7943"/>
    <w:rsid w:val="00200EFD"/>
    <w:rsid w:val="00201000"/>
    <w:rsid w:val="002010BC"/>
    <w:rsid w:val="00201295"/>
    <w:rsid w:val="0020136C"/>
    <w:rsid w:val="00202F85"/>
    <w:rsid w:val="0020417D"/>
    <w:rsid w:val="002045EA"/>
    <w:rsid w:val="00204C4A"/>
    <w:rsid w:val="002052BE"/>
    <w:rsid w:val="00205E96"/>
    <w:rsid w:val="002061C8"/>
    <w:rsid w:val="00206690"/>
    <w:rsid w:val="0020712B"/>
    <w:rsid w:val="0021037F"/>
    <w:rsid w:val="002103C1"/>
    <w:rsid w:val="0021073B"/>
    <w:rsid w:val="00211F74"/>
    <w:rsid w:val="002137BE"/>
    <w:rsid w:val="0021392F"/>
    <w:rsid w:val="002140CF"/>
    <w:rsid w:val="002140D8"/>
    <w:rsid w:val="00214A94"/>
    <w:rsid w:val="00215824"/>
    <w:rsid w:val="00215D02"/>
    <w:rsid w:val="002166FA"/>
    <w:rsid w:val="00216C56"/>
    <w:rsid w:val="0021707D"/>
    <w:rsid w:val="00217192"/>
    <w:rsid w:val="00220483"/>
    <w:rsid w:val="002206A9"/>
    <w:rsid w:val="0022084D"/>
    <w:rsid w:val="00220DF3"/>
    <w:rsid w:val="00221408"/>
    <w:rsid w:val="002220F6"/>
    <w:rsid w:val="00222EB0"/>
    <w:rsid w:val="0022355D"/>
    <w:rsid w:val="00224040"/>
    <w:rsid w:val="00224147"/>
    <w:rsid w:val="0022439F"/>
    <w:rsid w:val="002246D8"/>
    <w:rsid w:val="002258D9"/>
    <w:rsid w:val="0022621C"/>
    <w:rsid w:val="00226F12"/>
    <w:rsid w:val="00227095"/>
    <w:rsid w:val="0023028B"/>
    <w:rsid w:val="002307AD"/>
    <w:rsid w:val="002316B7"/>
    <w:rsid w:val="00231F10"/>
    <w:rsid w:val="00232D70"/>
    <w:rsid w:val="00233FB8"/>
    <w:rsid w:val="00235010"/>
    <w:rsid w:val="00236D56"/>
    <w:rsid w:val="0023797B"/>
    <w:rsid w:val="00237E75"/>
    <w:rsid w:val="002411B8"/>
    <w:rsid w:val="002423BA"/>
    <w:rsid w:val="002428FF"/>
    <w:rsid w:val="00242AFD"/>
    <w:rsid w:val="00244344"/>
    <w:rsid w:val="00245352"/>
    <w:rsid w:val="00245BF0"/>
    <w:rsid w:val="00245F32"/>
    <w:rsid w:val="00247742"/>
    <w:rsid w:val="00247DF9"/>
    <w:rsid w:val="00251358"/>
    <w:rsid w:val="00252E04"/>
    <w:rsid w:val="002532C2"/>
    <w:rsid w:val="0025354C"/>
    <w:rsid w:val="002550EA"/>
    <w:rsid w:val="00255151"/>
    <w:rsid w:val="00256678"/>
    <w:rsid w:val="00257070"/>
    <w:rsid w:val="0025749C"/>
    <w:rsid w:val="00257ED6"/>
    <w:rsid w:val="00261901"/>
    <w:rsid w:val="00261EF9"/>
    <w:rsid w:val="0026223F"/>
    <w:rsid w:val="0026233C"/>
    <w:rsid w:val="00262A45"/>
    <w:rsid w:val="0026342D"/>
    <w:rsid w:val="00264224"/>
    <w:rsid w:val="00265878"/>
    <w:rsid w:val="00265EE8"/>
    <w:rsid w:val="002666D4"/>
    <w:rsid w:val="002669DB"/>
    <w:rsid w:val="002678DD"/>
    <w:rsid w:val="00267B54"/>
    <w:rsid w:val="00270AF8"/>
    <w:rsid w:val="002712E5"/>
    <w:rsid w:val="0027139B"/>
    <w:rsid w:val="00271879"/>
    <w:rsid w:val="00271B86"/>
    <w:rsid w:val="002721CE"/>
    <w:rsid w:val="002729B5"/>
    <w:rsid w:val="00275090"/>
    <w:rsid w:val="002753B4"/>
    <w:rsid w:val="00276BED"/>
    <w:rsid w:val="002802D2"/>
    <w:rsid w:val="00281675"/>
    <w:rsid w:val="00281BD8"/>
    <w:rsid w:val="00281BDD"/>
    <w:rsid w:val="00282903"/>
    <w:rsid w:val="0028300F"/>
    <w:rsid w:val="0028529E"/>
    <w:rsid w:val="0028593E"/>
    <w:rsid w:val="00290500"/>
    <w:rsid w:val="0029229C"/>
    <w:rsid w:val="00292AD6"/>
    <w:rsid w:val="00292F3F"/>
    <w:rsid w:val="00294488"/>
    <w:rsid w:val="00294F1E"/>
    <w:rsid w:val="00295286"/>
    <w:rsid w:val="00295FDC"/>
    <w:rsid w:val="0029604E"/>
    <w:rsid w:val="002963BC"/>
    <w:rsid w:val="002965E4"/>
    <w:rsid w:val="0029667C"/>
    <w:rsid w:val="002A04DB"/>
    <w:rsid w:val="002A0513"/>
    <w:rsid w:val="002A05F8"/>
    <w:rsid w:val="002A08C5"/>
    <w:rsid w:val="002A0EE7"/>
    <w:rsid w:val="002A1DED"/>
    <w:rsid w:val="002A1ED7"/>
    <w:rsid w:val="002A297C"/>
    <w:rsid w:val="002A37BA"/>
    <w:rsid w:val="002A3993"/>
    <w:rsid w:val="002A419A"/>
    <w:rsid w:val="002A452E"/>
    <w:rsid w:val="002A5796"/>
    <w:rsid w:val="002A69F6"/>
    <w:rsid w:val="002A7176"/>
    <w:rsid w:val="002B0185"/>
    <w:rsid w:val="002B112B"/>
    <w:rsid w:val="002B190E"/>
    <w:rsid w:val="002B2343"/>
    <w:rsid w:val="002B2777"/>
    <w:rsid w:val="002B5135"/>
    <w:rsid w:val="002B7A47"/>
    <w:rsid w:val="002C1542"/>
    <w:rsid w:val="002C20A7"/>
    <w:rsid w:val="002C293B"/>
    <w:rsid w:val="002C2F71"/>
    <w:rsid w:val="002C3B2A"/>
    <w:rsid w:val="002C5979"/>
    <w:rsid w:val="002C6013"/>
    <w:rsid w:val="002C667B"/>
    <w:rsid w:val="002C776E"/>
    <w:rsid w:val="002C79F6"/>
    <w:rsid w:val="002D00D5"/>
    <w:rsid w:val="002D1241"/>
    <w:rsid w:val="002D162B"/>
    <w:rsid w:val="002D2B3B"/>
    <w:rsid w:val="002D3AF1"/>
    <w:rsid w:val="002D3E81"/>
    <w:rsid w:val="002D479B"/>
    <w:rsid w:val="002D66DF"/>
    <w:rsid w:val="002D698C"/>
    <w:rsid w:val="002D71D3"/>
    <w:rsid w:val="002E0141"/>
    <w:rsid w:val="002E1618"/>
    <w:rsid w:val="002E3E9F"/>
    <w:rsid w:val="002E5373"/>
    <w:rsid w:val="002E5E4E"/>
    <w:rsid w:val="002E792F"/>
    <w:rsid w:val="002F050A"/>
    <w:rsid w:val="002F07E9"/>
    <w:rsid w:val="002F0EDC"/>
    <w:rsid w:val="002F19AD"/>
    <w:rsid w:val="002F1C37"/>
    <w:rsid w:val="002F21CC"/>
    <w:rsid w:val="002F2AA4"/>
    <w:rsid w:val="002F2F9A"/>
    <w:rsid w:val="002F5E66"/>
    <w:rsid w:val="002F5E75"/>
    <w:rsid w:val="002F7604"/>
    <w:rsid w:val="002F7786"/>
    <w:rsid w:val="002F7853"/>
    <w:rsid w:val="002F78BD"/>
    <w:rsid w:val="002F79BA"/>
    <w:rsid w:val="002F7CF4"/>
    <w:rsid w:val="003001CF"/>
    <w:rsid w:val="0030026F"/>
    <w:rsid w:val="00300DD4"/>
    <w:rsid w:val="003018F7"/>
    <w:rsid w:val="00301AC5"/>
    <w:rsid w:val="00302648"/>
    <w:rsid w:val="0030275F"/>
    <w:rsid w:val="00304155"/>
    <w:rsid w:val="003046F3"/>
    <w:rsid w:val="003059DD"/>
    <w:rsid w:val="00306347"/>
    <w:rsid w:val="00306AA4"/>
    <w:rsid w:val="0030749E"/>
    <w:rsid w:val="003076E2"/>
    <w:rsid w:val="00307785"/>
    <w:rsid w:val="003102BA"/>
    <w:rsid w:val="003112FF"/>
    <w:rsid w:val="00312B2A"/>
    <w:rsid w:val="00313459"/>
    <w:rsid w:val="00314E9E"/>
    <w:rsid w:val="00315200"/>
    <w:rsid w:val="00315336"/>
    <w:rsid w:val="003159A2"/>
    <w:rsid w:val="00315C61"/>
    <w:rsid w:val="00315E67"/>
    <w:rsid w:val="00316D18"/>
    <w:rsid w:val="00317A16"/>
    <w:rsid w:val="0032102F"/>
    <w:rsid w:val="00323594"/>
    <w:rsid w:val="00323AE6"/>
    <w:rsid w:val="00324133"/>
    <w:rsid w:val="003247B9"/>
    <w:rsid w:val="003248EA"/>
    <w:rsid w:val="00325703"/>
    <w:rsid w:val="00327FAD"/>
    <w:rsid w:val="00330574"/>
    <w:rsid w:val="00330794"/>
    <w:rsid w:val="003319E3"/>
    <w:rsid w:val="00331F3D"/>
    <w:rsid w:val="003326BC"/>
    <w:rsid w:val="003326EF"/>
    <w:rsid w:val="00332A67"/>
    <w:rsid w:val="00333459"/>
    <w:rsid w:val="00333F1D"/>
    <w:rsid w:val="0033612A"/>
    <w:rsid w:val="00336200"/>
    <w:rsid w:val="00336B22"/>
    <w:rsid w:val="00336D04"/>
    <w:rsid w:val="00336FE1"/>
    <w:rsid w:val="003378B4"/>
    <w:rsid w:val="00340685"/>
    <w:rsid w:val="00340CC3"/>
    <w:rsid w:val="0034163E"/>
    <w:rsid w:val="003422A9"/>
    <w:rsid w:val="00342B1E"/>
    <w:rsid w:val="00343210"/>
    <w:rsid w:val="00343C8C"/>
    <w:rsid w:val="00343ECD"/>
    <w:rsid w:val="00344BEE"/>
    <w:rsid w:val="00346317"/>
    <w:rsid w:val="00350771"/>
    <w:rsid w:val="00350DEA"/>
    <w:rsid w:val="003515EF"/>
    <w:rsid w:val="003530C5"/>
    <w:rsid w:val="00355240"/>
    <w:rsid w:val="003556BD"/>
    <w:rsid w:val="003570D8"/>
    <w:rsid w:val="003578B4"/>
    <w:rsid w:val="00357D61"/>
    <w:rsid w:val="0036009E"/>
    <w:rsid w:val="0036053D"/>
    <w:rsid w:val="00360684"/>
    <w:rsid w:val="00360B41"/>
    <w:rsid w:val="00360CCA"/>
    <w:rsid w:val="00360E8E"/>
    <w:rsid w:val="003611A8"/>
    <w:rsid w:val="0036123E"/>
    <w:rsid w:val="00363066"/>
    <w:rsid w:val="0036387E"/>
    <w:rsid w:val="00363C17"/>
    <w:rsid w:val="00364A64"/>
    <w:rsid w:val="0036617C"/>
    <w:rsid w:val="003670A0"/>
    <w:rsid w:val="00371599"/>
    <w:rsid w:val="00371B13"/>
    <w:rsid w:val="00372810"/>
    <w:rsid w:val="003728F2"/>
    <w:rsid w:val="00375A01"/>
    <w:rsid w:val="003770C7"/>
    <w:rsid w:val="0037719B"/>
    <w:rsid w:val="00380382"/>
    <w:rsid w:val="00380A0A"/>
    <w:rsid w:val="00380BB0"/>
    <w:rsid w:val="00380D5A"/>
    <w:rsid w:val="00380EB5"/>
    <w:rsid w:val="0038100B"/>
    <w:rsid w:val="0038208F"/>
    <w:rsid w:val="00382BB6"/>
    <w:rsid w:val="00384132"/>
    <w:rsid w:val="00384420"/>
    <w:rsid w:val="00385153"/>
    <w:rsid w:val="0038564B"/>
    <w:rsid w:val="003859E8"/>
    <w:rsid w:val="00386805"/>
    <w:rsid w:val="0038773B"/>
    <w:rsid w:val="003903E3"/>
    <w:rsid w:val="003913F0"/>
    <w:rsid w:val="00392691"/>
    <w:rsid w:val="00392F1C"/>
    <w:rsid w:val="0039402B"/>
    <w:rsid w:val="003940D9"/>
    <w:rsid w:val="003958FD"/>
    <w:rsid w:val="00395E96"/>
    <w:rsid w:val="00395F25"/>
    <w:rsid w:val="003971F1"/>
    <w:rsid w:val="003A09FD"/>
    <w:rsid w:val="003A154E"/>
    <w:rsid w:val="003A164D"/>
    <w:rsid w:val="003A2802"/>
    <w:rsid w:val="003A29DE"/>
    <w:rsid w:val="003A2BDC"/>
    <w:rsid w:val="003A35C3"/>
    <w:rsid w:val="003A39EB"/>
    <w:rsid w:val="003A3CA9"/>
    <w:rsid w:val="003A4168"/>
    <w:rsid w:val="003A5412"/>
    <w:rsid w:val="003A54DB"/>
    <w:rsid w:val="003A555F"/>
    <w:rsid w:val="003A586F"/>
    <w:rsid w:val="003A5C49"/>
    <w:rsid w:val="003A6062"/>
    <w:rsid w:val="003A6A0E"/>
    <w:rsid w:val="003A7B14"/>
    <w:rsid w:val="003B1E0A"/>
    <w:rsid w:val="003B230A"/>
    <w:rsid w:val="003B3200"/>
    <w:rsid w:val="003B32E3"/>
    <w:rsid w:val="003B35E5"/>
    <w:rsid w:val="003B3D8A"/>
    <w:rsid w:val="003B417A"/>
    <w:rsid w:val="003B42C6"/>
    <w:rsid w:val="003B4FE4"/>
    <w:rsid w:val="003B68E3"/>
    <w:rsid w:val="003B74EB"/>
    <w:rsid w:val="003C0386"/>
    <w:rsid w:val="003C0792"/>
    <w:rsid w:val="003C0A11"/>
    <w:rsid w:val="003C0DA0"/>
    <w:rsid w:val="003C30A5"/>
    <w:rsid w:val="003C36BD"/>
    <w:rsid w:val="003C3C7B"/>
    <w:rsid w:val="003C5963"/>
    <w:rsid w:val="003C5DAC"/>
    <w:rsid w:val="003C6F5B"/>
    <w:rsid w:val="003C730F"/>
    <w:rsid w:val="003C77A7"/>
    <w:rsid w:val="003C7E16"/>
    <w:rsid w:val="003D010F"/>
    <w:rsid w:val="003D0509"/>
    <w:rsid w:val="003D09EA"/>
    <w:rsid w:val="003D14CB"/>
    <w:rsid w:val="003D3543"/>
    <w:rsid w:val="003D3ABF"/>
    <w:rsid w:val="003D5597"/>
    <w:rsid w:val="003D5CA0"/>
    <w:rsid w:val="003D61DD"/>
    <w:rsid w:val="003D7775"/>
    <w:rsid w:val="003E0D68"/>
    <w:rsid w:val="003E0FD8"/>
    <w:rsid w:val="003E3917"/>
    <w:rsid w:val="003E4469"/>
    <w:rsid w:val="003E4BC5"/>
    <w:rsid w:val="003E56DB"/>
    <w:rsid w:val="003E5BC0"/>
    <w:rsid w:val="003F0225"/>
    <w:rsid w:val="003F2372"/>
    <w:rsid w:val="003F2B2A"/>
    <w:rsid w:val="003F476F"/>
    <w:rsid w:val="003F4E5F"/>
    <w:rsid w:val="003F59A1"/>
    <w:rsid w:val="003F5E8A"/>
    <w:rsid w:val="003F6D1D"/>
    <w:rsid w:val="004002C1"/>
    <w:rsid w:val="00401638"/>
    <w:rsid w:val="00401FD1"/>
    <w:rsid w:val="00403B6C"/>
    <w:rsid w:val="00404571"/>
    <w:rsid w:val="00406782"/>
    <w:rsid w:val="00406A4E"/>
    <w:rsid w:val="00407B6E"/>
    <w:rsid w:val="00410789"/>
    <w:rsid w:val="00410FD6"/>
    <w:rsid w:val="00411D13"/>
    <w:rsid w:val="00412565"/>
    <w:rsid w:val="004127A4"/>
    <w:rsid w:val="00412BB8"/>
    <w:rsid w:val="00413B24"/>
    <w:rsid w:val="004148F8"/>
    <w:rsid w:val="0041595F"/>
    <w:rsid w:val="00415A2B"/>
    <w:rsid w:val="00415B16"/>
    <w:rsid w:val="00416796"/>
    <w:rsid w:val="004169F1"/>
    <w:rsid w:val="00416C1B"/>
    <w:rsid w:val="00416E30"/>
    <w:rsid w:val="00422B22"/>
    <w:rsid w:val="00422ED4"/>
    <w:rsid w:val="00423242"/>
    <w:rsid w:val="0042331F"/>
    <w:rsid w:val="00425136"/>
    <w:rsid w:val="0042580B"/>
    <w:rsid w:val="00426909"/>
    <w:rsid w:val="004271EF"/>
    <w:rsid w:val="00430559"/>
    <w:rsid w:val="00431B60"/>
    <w:rsid w:val="00432085"/>
    <w:rsid w:val="00432138"/>
    <w:rsid w:val="00432546"/>
    <w:rsid w:val="00432DDA"/>
    <w:rsid w:val="00433CAD"/>
    <w:rsid w:val="0043404B"/>
    <w:rsid w:val="00436211"/>
    <w:rsid w:val="0044037B"/>
    <w:rsid w:val="004414F7"/>
    <w:rsid w:val="0044204E"/>
    <w:rsid w:val="004422E1"/>
    <w:rsid w:val="00442BEA"/>
    <w:rsid w:val="00443407"/>
    <w:rsid w:val="00443E83"/>
    <w:rsid w:val="00444980"/>
    <w:rsid w:val="00445661"/>
    <w:rsid w:val="00445B10"/>
    <w:rsid w:val="00445FC8"/>
    <w:rsid w:val="00446F3A"/>
    <w:rsid w:val="004512C8"/>
    <w:rsid w:val="00451491"/>
    <w:rsid w:val="00452A7D"/>
    <w:rsid w:val="0045639A"/>
    <w:rsid w:val="004563B2"/>
    <w:rsid w:val="00456A7A"/>
    <w:rsid w:val="00456F24"/>
    <w:rsid w:val="00456FE6"/>
    <w:rsid w:val="00457450"/>
    <w:rsid w:val="0045784F"/>
    <w:rsid w:val="00462D4A"/>
    <w:rsid w:val="00462E26"/>
    <w:rsid w:val="004634D9"/>
    <w:rsid w:val="00463A1A"/>
    <w:rsid w:val="004648E5"/>
    <w:rsid w:val="00464EEA"/>
    <w:rsid w:val="00466CDC"/>
    <w:rsid w:val="004670BA"/>
    <w:rsid w:val="004678D3"/>
    <w:rsid w:val="00467E5B"/>
    <w:rsid w:val="0047035B"/>
    <w:rsid w:val="004707C9"/>
    <w:rsid w:val="00470B85"/>
    <w:rsid w:val="00472AA6"/>
    <w:rsid w:val="004730AE"/>
    <w:rsid w:val="004735E9"/>
    <w:rsid w:val="00473DA3"/>
    <w:rsid w:val="004748A5"/>
    <w:rsid w:val="004756FE"/>
    <w:rsid w:val="004757F9"/>
    <w:rsid w:val="00475856"/>
    <w:rsid w:val="0047618E"/>
    <w:rsid w:val="00476FEC"/>
    <w:rsid w:val="00480ADB"/>
    <w:rsid w:val="00480F15"/>
    <w:rsid w:val="004813F7"/>
    <w:rsid w:val="00482441"/>
    <w:rsid w:val="00482F6C"/>
    <w:rsid w:val="00483044"/>
    <w:rsid w:val="004831A7"/>
    <w:rsid w:val="00484300"/>
    <w:rsid w:val="00484A69"/>
    <w:rsid w:val="0048562D"/>
    <w:rsid w:val="004856BC"/>
    <w:rsid w:val="0048664A"/>
    <w:rsid w:val="00486B4A"/>
    <w:rsid w:val="00490890"/>
    <w:rsid w:val="0049102C"/>
    <w:rsid w:val="00491353"/>
    <w:rsid w:val="004918FD"/>
    <w:rsid w:val="00493354"/>
    <w:rsid w:val="00495974"/>
    <w:rsid w:val="004959C9"/>
    <w:rsid w:val="00497655"/>
    <w:rsid w:val="00497BEF"/>
    <w:rsid w:val="004A04B3"/>
    <w:rsid w:val="004A1704"/>
    <w:rsid w:val="004A1974"/>
    <w:rsid w:val="004A1B93"/>
    <w:rsid w:val="004A1BD9"/>
    <w:rsid w:val="004A22B3"/>
    <w:rsid w:val="004A276A"/>
    <w:rsid w:val="004A27F8"/>
    <w:rsid w:val="004A3B3E"/>
    <w:rsid w:val="004A467B"/>
    <w:rsid w:val="004A471A"/>
    <w:rsid w:val="004A4E91"/>
    <w:rsid w:val="004A5161"/>
    <w:rsid w:val="004A5289"/>
    <w:rsid w:val="004A55B2"/>
    <w:rsid w:val="004A55BD"/>
    <w:rsid w:val="004A5A3E"/>
    <w:rsid w:val="004B00B2"/>
    <w:rsid w:val="004B034D"/>
    <w:rsid w:val="004B05C2"/>
    <w:rsid w:val="004B1AA9"/>
    <w:rsid w:val="004B1AE8"/>
    <w:rsid w:val="004B2141"/>
    <w:rsid w:val="004B22A6"/>
    <w:rsid w:val="004B2A16"/>
    <w:rsid w:val="004B353B"/>
    <w:rsid w:val="004B3DA6"/>
    <w:rsid w:val="004B6231"/>
    <w:rsid w:val="004B77ED"/>
    <w:rsid w:val="004C0318"/>
    <w:rsid w:val="004C09C0"/>
    <w:rsid w:val="004C1BB7"/>
    <w:rsid w:val="004C2358"/>
    <w:rsid w:val="004C35BD"/>
    <w:rsid w:val="004C602E"/>
    <w:rsid w:val="004C6C3F"/>
    <w:rsid w:val="004C7F91"/>
    <w:rsid w:val="004D0001"/>
    <w:rsid w:val="004D05A4"/>
    <w:rsid w:val="004D2B5A"/>
    <w:rsid w:val="004D2FAE"/>
    <w:rsid w:val="004D371C"/>
    <w:rsid w:val="004D37D9"/>
    <w:rsid w:val="004D53E2"/>
    <w:rsid w:val="004D586A"/>
    <w:rsid w:val="004D774B"/>
    <w:rsid w:val="004D7821"/>
    <w:rsid w:val="004E045E"/>
    <w:rsid w:val="004E0D71"/>
    <w:rsid w:val="004E2003"/>
    <w:rsid w:val="004E29B3"/>
    <w:rsid w:val="004E34B5"/>
    <w:rsid w:val="004E4451"/>
    <w:rsid w:val="004E4AB6"/>
    <w:rsid w:val="004E5B19"/>
    <w:rsid w:val="004E6476"/>
    <w:rsid w:val="004E6D38"/>
    <w:rsid w:val="004F075A"/>
    <w:rsid w:val="004F2856"/>
    <w:rsid w:val="004F2EF7"/>
    <w:rsid w:val="004F4E03"/>
    <w:rsid w:val="004F4E3A"/>
    <w:rsid w:val="004F4E6A"/>
    <w:rsid w:val="004F632C"/>
    <w:rsid w:val="005009EA"/>
    <w:rsid w:val="00501FED"/>
    <w:rsid w:val="005048D3"/>
    <w:rsid w:val="0050495F"/>
    <w:rsid w:val="00504D06"/>
    <w:rsid w:val="00505A67"/>
    <w:rsid w:val="00505CF1"/>
    <w:rsid w:val="00506344"/>
    <w:rsid w:val="005063E2"/>
    <w:rsid w:val="005075C4"/>
    <w:rsid w:val="00511739"/>
    <w:rsid w:val="00511CF8"/>
    <w:rsid w:val="005124CF"/>
    <w:rsid w:val="005154E5"/>
    <w:rsid w:val="0051642B"/>
    <w:rsid w:val="00516A23"/>
    <w:rsid w:val="00517738"/>
    <w:rsid w:val="005177EA"/>
    <w:rsid w:val="00517C76"/>
    <w:rsid w:val="00521313"/>
    <w:rsid w:val="00521D36"/>
    <w:rsid w:val="00523D39"/>
    <w:rsid w:val="00525073"/>
    <w:rsid w:val="0052522F"/>
    <w:rsid w:val="00526832"/>
    <w:rsid w:val="00527BE2"/>
    <w:rsid w:val="00527C67"/>
    <w:rsid w:val="0053213C"/>
    <w:rsid w:val="0053403E"/>
    <w:rsid w:val="0053488A"/>
    <w:rsid w:val="00534AB0"/>
    <w:rsid w:val="005355AE"/>
    <w:rsid w:val="005367DB"/>
    <w:rsid w:val="00540C25"/>
    <w:rsid w:val="005425FC"/>
    <w:rsid w:val="00544048"/>
    <w:rsid w:val="0054409A"/>
    <w:rsid w:val="00544351"/>
    <w:rsid w:val="00546BFA"/>
    <w:rsid w:val="00552ABE"/>
    <w:rsid w:val="00553517"/>
    <w:rsid w:val="005537DE"/>
    <w:rsid w:val="00554226"/>
    <w:rsid w:val="00554E1D"/>
    <w:rsid w:val="005550A0"/>
    <w:rsid w:val="0055528E"/>
    <w:rsid w:val="00555808"/>
    <w:rsid w:val="00555C9A"/>
    <w:rsid w:val="00556588"/>
    <w:rsid w:val="005569D4"/>
    <w:rsid w:val="0056204C"/>
    <w:rsid w:val="005633B2"/>
    <w:rsid w:val="005645AA"/>
    <w:rsid w:val="00564F93"/>
    <w:rsid w:val="00565A09"/>
    <w:rsid w:val="00566C60"/>
    <w:rsid w:val="005679AD"/>
    <w:rsid w:val="00567AB2"/>
    <w:rsid w:val="00567E6D"/>
    <w:rsid w:val="005702E8"/>
    <w:rsid w:val="00571EB6"/>
    <w:rsid w:val="00572219"/>
    <w:rsid w:val="0057299E"/>
    <w:rsid w:val="005735B2"/>
    <w:rsid w:val="00575EF9"/>
    <w:rsid w:val="00575FE2"/>
    <w:rsid w:val="00576613"/>
    <w:rsid w:val="005768CC"/>
    <w:rsid w:val="00576B02"/>
    <w:rsid w:val="00576BF2"/>
    <w:rsid w:val="00576E80"/>
    <w:rsid w:val="0058062E"/>
    <w:rsid w:val="005813FC"/>
    <w:rsid w:val="00582583"/>
    <w:rsid w:val="00582E9D"/>
    <w:rsid w:val="00584AFF"/>
    <w:rsid w:val="005855AE"/>
    <w:rsid w:val="00585E8F"/>
    <w:rsid w:val="00586EDE"/>
    <w:rsid w:val="00586EE6"/>
    <w:rsid w:val="00587AC1"/>
    <w:rsid w:val="00587BF5"/>
    <w:rsid w:val="00590FF3"/>
    <w:rsid w:val="00591049"/>
    <w:rsid w:val="005924E6"/>
    <w:rsid w:val="0059296C"/>
    <w:rsid w:val="005935FE"/>
    <w:rsid w:val="00593B26"/>
    <w:rsid w:val="005941BF"/>
    <w:rsid w:val="00594305"/>
    <w:rsid w:val="00594E98"/>
    <w:rsid w:val="00594FC3"/>
    <w:rsid w:val="00595909"/>
    <w:rsid w:val="00595EB6"/>
    <w:rsid w:val="0059637C"/>
    <w:rsid w:val="005A107E"/>
    <w:rsid w:val="005A1A77"/>
    <w:rsid w:val="005A1AB2"/>
    <w:rsid w:val="005A36D7"/>
    <w:rsid w:val="005A64F6"/>
    <w:rsid w:val="005A7AE0"/>
    <w:rsid w:val="005B030E"/>
    <w:rsid w:val="005B0E4B"/>
    <w:rsid w:val="005B0E89"/>
    <w:rsid w:val="005B1B9C"/>
    <w:rsid w:val="005B23DB"/>
    <w:rsid w:val="005B2CD4"/>
    <w:rsid w:val="005B3681"/>
    <w:rsid w:val="005B4012"/>
    <w:rsid w:val="005B43AD"/>
    <w:rsid w:val="005B52D5"/>
    <w:rsid w:val="005B5388"/>
    <w:rsid w:val="005B7211"/>
    <w:rsid w:val="005C14B2"/>
    <w:rsid w:val="005C176B"/>
    <w:rsid w:val="005C31F3"/>
    <w:rsid w:val="005C361D"/>
    <w:rsid w:val="005C3DA5"/>
    <w:rsid w:val="005C447B"/>
    <w:rsid w:val="005C447E"/>
    <w:rsid w:val="005C4556"/>
    <w:rsid w:val="005C49FE"/>
    <w:rsid w:val="005C5515"/>
    <w:rsid w:val="005C771F"/>
    <w:rsid w:val="005C79A7"/>
    <w:rsid w:val="005D06DD"/>
    <w:rsid w:val="005D1A43"/>
    <w:rsid w:val="005D1DDF"/>
    <w:rsid w:val="005D714F"/>
    <w:rsid w:val="005D765C"/>
    <w:rsid w:val="005D77DF"/>
    <w:rsid w:val="005D78D1"/>
    <w:rsid w:val="005E0AF7"/>
    <w:rsid w:val="005E0E89"/>
    <w:rsid w:val="005E2129"/>
    <w:rsid w:val="005E2FE8"/>
    <w:rsid w:val="005E3384"/>
    <w:rsid w:val="005E3F3E"/>
    <w:rsid w:val="005E3FAF"/>
    <w:rsid w:val="005E4D94"/>
    <w:rsid w:val="005E7F1C"/>
    <w:rsid w:val="005F01D9"/>
    <w:rsid w:val="005F2796"/>
    <w:rsid w:val="005F2D78"/>
    <w:rsid w:val="005F304E"/>
    <w:rsid w:val="005F332C"/>
    <w:rsid w:val="005F4EF1"/>
    <w:rsid w:val="005F4EFC"/>
    <w:rsid w:val="005F5640"/>
    <w:rsid w:val="005F6171"/>
    <w:rsid w:val="005F7336"/>
    <w:rsid w:val="005F7990"/>
    <w:rsid w:val="005F7C32"/>
    <w:rsid w:val="00601AEE"/>
    <w:rsid w:val="006024AB"/>
    <w:rsid w:val="006049EC"/>
    <w:rsid w:val="00606B42"/>
    <w:rsid w:val="00606B8C"/>
    <w:rsid w:val="00607B3F"/>
    <w:rsid w:val="00610224"/>
    <w:rsid w:val="00610419"/>
    <w:rsid w:val="0061052B"/>
    <w:rsid w:val="0061189B"/>
    <w:rsid w:val="00611EEE"/>
    <w:rsid w:val="00612373"/>
    <w:rsid w:val="006130F1"/>
    <w:rsid w:val="00615CA2"/>
    <w:rsid w:val="006162DD"/>
    <w:rsid w:val="006167E1"/>
    <w:rsid w:val="00616B00"/>
    <w:rsid w:val="00617191"/>
    <w:rsid w:val="00617226"/>
    <w:rsid w:val="006175F8"/>
    <w:rsid w:val="00617CF7"/>
    <w:rsid w:val="00620400"/>
    <w:rsid w:val="00621730"/>
    <w:rsid w:val="006218CE"/>
    <w:rsid w:val="0062280C"/>
    <w:rsid w:val="006230A9"/>
    <w:rsid w:val="006231AB"/>
    <w:rsid w:val="006236FD"/>
    <w:rsid w:val="0062391D"/>
    <w:rsid w:val="00623CE1"/>
    <w:rsid w:val="0062542F"/>
    <w:rsid w:val="0062601B"/>
    <w:rsid w:val="006265EB"/>
    <w:rsid w:val="0062703C"/>
    <w:rsid w:val="006275AA"/>
    <w:rsid w:val="00631146"/>
    <w:rsid w:val="00631FFA"/>
    <w:rsid w:val="00634B1D"/>
    <w:rsid w:val="006353D8"/>
    <w:rsid w:val="006369F5"/>
    <w:rsid w:val="00637E34"/>
    <w:rsid w:val="006400EF"/>
    <w:rsid w:val="00640C9E"/>
    <w:rsid w:val="00640E01"/>
    <w:rsid w:val="00640FC0"/>
    <w:rsid w:val="00641C93"/>
    <w:rsid w:val="00642FD9"/>
    <w:rsid w:val="00643053"/>
    <w:rsid w:val="00643EA4"/>
    <w:rsid w:val="0064557C"/>
    <w:rsid w:val="0064596F"/>
    <w:rsid w:val="006461FA"/>
    <w:rsid w:val="00646FA8"/>
    <w:rsid w:val="00647779"/>
    <w:rsid w:val="006507D1"/>
    <w:rsid w:val="0065125F"/>
    <w:rsid w:val="00652324"/>
    <w:rsid w:val="006525BB"/>
    <w:rsid w:val="006526DA"/>
    <w:rsid w:val="006532F4"/>
    <w:rsid w:val="00653883"/>
    <w:rsid w:val="0065450B"/>
    <w:rsid w:val="00655BFB"/>
    <w:rsid w:val="006568D4"/>
    <w:rsid w:val="00656C78"/>
    <w:rsid w:val="00657B4C"/>
    <w:rsid w:val="0066022F"/>
    <w:rsid w:val="00660332"/>
    <w:rsid w:val="0066093C"/>
    <w:rsid w:val="0066095C"/>
    <w:rsid w:val="00662ADE"/>
    <w:rsid w:val="00662C3F"/>
    <w:rsid w:val="006631DA"/>
    <w:rsid w:val="00663278"/>
    <w:rsid w:val="006635D1"/>
    <w:rsid w:val="006637B3"/>
    <w:rsid w:val="006643D7"/>
    <w:rsid w:val="00665338"/>
    <w:rsid w:val="0066656F"/>
    <w:rsid w:val="0066777D"/>
    <w:rsid w:val="006718B7"/>
    <w:rsid w:val="006734B4"/>
    <w:rsid w:val="006736EF"/>
    <w:rsid w:val="00673B7D"/>
    <w:rsid w:val="00674A9B"/>
    <w:rsid w:val="00674AF6"/>
    <w:rsid w:val="00674C3A"/>
    <w:rsid w:val="00674F34"/>
    <w:rsid w:val="006750A8"/>
    <w:rsid w:val="00675249"/>
    <w:rsid w:val="00675B7A"/>
    <w:rsid w:val="00677696"/>
    <w:rsid w:val="0067776D"/>
    <w:rsid w:val="00680191"/>
    <w:rsid w:val="00680F35"/>
    <w:rsid w:val="00681287"/>
    <w:rsid w:val="006812CB"/>
    <w:rsid w:val="00681C8C"/>
    <w:rsid w:val="0068243F"/>
    <w:rsid w:val="00683589"/>
    <w:rsid w:val="00683A38"/>
    <w:rsid w:val="00685C1D"/>
    <w:rsid w:val="00687663"/>
    <w:rsid w:val="00687CBB"/>
    <w:rsid w:val="00690DE5"/>
    <w:rsid w:val="00690E75"/>
    <w:rsid w:val="0069107E"/>
    <w:rsid w:val="006912AB"/>
    <w:rsid w:val="0069284B"/>
    <w:rsid w:val="00696BD3"/>
    <w:rsid w:val="006A0332"/>
    <w:rsid w:val="006A0687"/>
    <w:rsid w:val="006A1CBB"/>
    <w:rsid w:val="006A1D4C"/>
    <w:rsid w:val="006A2938"/>
    <w:rsid w:val="006A2A41"/>
    <w:rsid w:val="006A37F9"/>
    <w:rsid w:val="006A3E40"/>
    <w:rsid w:val="006A5297"/>
    <w:rsid w:val="006A5983"/>
    <w:rsid w:val="006A6056"/>
    <w:rsid w:val="006A72DD"/>
    <w:rsid w:val="006A7719"/>
    <w:rsid w:val="006B039D"/>
    <w:rsid w:val="006B0914"/>
    <w:rsid w:val="006B0CB0"/>
    <w:rsid w:val="006B2BBC"/>
    <w:rsid w:val="006B2E8D"/>
    <w:rsid w:val="006B34A3"/>
    <w:rsid w:val="006B402B"/>
    <w:rsid w:val="006B42D1"/>
    <w:rsid w:val="006B52BB"/>
    <w:rsid w:val="006B5E40"/>
    <w:rsid w:val="006B678E"/>
    <w:rsid w:val="006B684D"/>
    <w:rsid w:val="006B7E9A"/>
    <w:rsid w:val="006C10DA"/>
    <w:rsid w:val="006C2387"/>
    <w:rsid w:val="006C36C2"/>
    <w:rsid w:val="006C585A"/>
    <w:rsid w:val="006C6213"/>
    <w:rsid w:val="006C65B9"/>
    <w:rsid w:val="006C6C44"/>
    <w:rsid w:val="006C7961"/>
    <w:rsid w:val="006D1279"/>
    <w:rsid w:val="006D210F"/>
    <w:rsid w:val="006D2A94"/>
    <w:rsid w:val="006D3640"/>
    <w:rsid w:val="006D366D"/>
    <w:rsid w:val="006D3E0D"/>
    <w:rsid w:val="006D3FE7"/>
    <w:rsid w:val="006D4CBB"/>
    <w:rsid w:val="006D5F44"/>
    <w:rsid w:val="006D6265"/>
    <w:rsid w:val="006D7E39"/>
    <w:rsid w:val="006E0400"/>
    <w:rsid w:val="006E22A9"/>
    <w:rsid w:val="006E35BD"/>
    <w:rsid w:val="006E3745"/>
    <w:rsid w:val="006E57C1"/>
    <w:rsid w:val="006E644B"/>
    <w:rsid w:val="006E65FF"/>
    <w:rsid w:val="006E75A6"/>
    <w:rsid w:val="006E794F"/>
    <w:rsid w:val="006E7C5B"/>
    <w:rsid w:val="006F0D41"/>
    <w:rsid w:val="006F0ECC"/>
    <w:rsid w:val="006F1165"/>
    <w:rsid w:val="006F2093"/>
    <w:rsid w:val="006F292D"/>
    <w:rsid w:val="006F42C2"/>
    <w:rsid w:val="006F42D5"/>
    <w:rsid w:val="006F44E9"/>
    <w:rsid w:val="006F5755"/>
    <w:rsid w:val="006F5B19"/>
    <w:rsid w:val="007007B4"/>
    <w:rsid w:val="00700896"/>
    <w:rsid w:val="00700B30"/>
    <w:rsid w:val="00700DB7"/>
    <w:rsid w:val="00701690"/>
    <w:rsid w:val="00702CB2"/>
    <w:rsid w:val="0070361F"/>
    <w:rsid w:val="0070368B"/>
    <w:rsid w:val="00704FEA"/>
    <w:rsid w:val="00705E41"/>
    <w:rsid w:val="00706888"/>
    <w:rsid w:val="007069BB"/>
    <w:rsid w:val="00707BC5"/>
    <w:rsid w:val="00711FF0"/>
    <w:rsid w:val="00712141"/>
    <w:rsid w:val="0071303F"/>
    <w:rsid w:val="007144F4"/>
    <w:rsid w:val="007164B9"/>
    <w:rsid w:val="007164FB"/>
    <w:rsid w:val="00717FD5"/>
    <w:rsid w:val="007217C1"/>
    <w:rsid w:val="00721D23"/>
    <w:rsid w:val="00721FD5"/>
    <w:rsid w:val="00722592"/>
    <w:rsid w:val="007232DB"/>
    <w:rsid w:val="0072376D"/>
    <w:rsid w:val="0072529B"/>
    <w:rsid w:val="007256FC"/>
    <w:rsid w:val="00725E29"/>
    <w:rsid w:val="007260CA"/>
    <w:rsid w:val="00726C32"/>
    <w:rsid w:val="00727DED"/>
    <w:rsid w:val="007303B8"/>
    <w:rsid w:val="007310BE"/>
    <w:rsid w:val="00731F8D"/>
    <w:rsid w:val="00733008"/>
    <w:rsid w:val="007332DE"/>
    <w:rsid w:val="00733AD5"/>
    <w:rsid w:val="007341A2"/>
    <w:rsid w:val="00734E28"/>
    <w:rsid w:val="007371CB"/>
    <w:rsid w:val="00737AE4"/>
    <w:rsid w:val="00740AAD"/>
    <w:rsid w:val="00742385"/>
    <w:rsid w:val="00745ADA"/>
    <w:rsid w:val="00746629"/>
    <w:rsid w:val="00747577"/>
    <w:rsid w:val="00750A5F"/>
    <w:rsid w:val="007517B2"/>
    <w:rsid w:val="0075193E"/>
    <w:rsid w:val="00752483"/>
    <w:rsid w:val="007527F6"/>
    <w:rsid w:val="007534DB"/>
    <w:rsid w:val="00753CF7"/>
    <w:rsid w:val="007540BF"/>
    <w:rsid w:val="00754968"/>
    <w:rsid w:val="00754ECE"/>
    <w:rsid w:val="007554B0"/>
    <w:rsid w:val="00757405"/>
    <w:rsid w:val="00760B94"/>
    <w:rsid w:val="00760E60"/>
    <w:rsid w:val="0076159F"/>
    <w:rsid w:val="00762604"/>
    <w:rsid w:val="007631BA"/>
    <w:rsid w:val="007632D9"/>
    <w:rsid w:val="0076434A"/>
    <w:rsid w:val="00764594"/>
    <w:rsid w:val="00764816"/>
    <w:rsid w:val="00764F3C"/>
    <w:rsid w:val="00765704"/>
    <w:rsid w:val="00766989"/>
    <w:rsid w:val="00766BBE"/>
    <w:rsid w:val="00766D7E"/>
    <w:rsid w:val="00767A55"/>
    <w:rsid w:val="0077011D"/>
    <w:rsid w:val="00770632"/>
    <w:rsid w:val="007708A5"/>
    <w:rsid w:val="00770B22"/>
    <w:rsid w:val="00770D7D"/>
    <w:rsid w:val="0077276C"/>
    <w:rsid w:val="0077352A"/>
    <w:rsid w:val="00773980"/>
    <w:rsid w:val="007741CD"/>
    <w:rsid w:val="00774A71"/>
    <w:rsid w:val="00774C5D"/>
    <w:rsid w:val="00774FF8"/>
    <w:rsid w:val="00775C58"/>
    <w:rsid w:val="00775F80"/>
    <w:rsid w:val="00775F81"/>
    <w:rsid w:val="0078109F"/>
    <w:rsid w:val="007820B0"/>
    <w:rsid w:val="00782A04"/>
    <w:rsid w:val="00783418"/>
    <w:rsid w:val="007835AD"/>
    <w:rsid w:val="00783CD4"/>
    <w:rsid w:val="00783DF7"/>
    <w:rsid w:val="00784D0D"/>
    <w:rsid w:val="00787B1F"/>
    <w:rsid w:val="00790466"/>
    <w:rsid w:val="00790C68"/>
    <w:rsid w:val="007916DF"/>
    <w:rsid w:val="0079195B"/>
    <w:rsid w:val="007919A3"/>
    <w:rsid w:val="00791C06"/>
    <w:rsid w:val="0079556B"/>
    <w:rsid w:val="007959AF"/>
    <w:rsid w:val="00796335"/>
    <w:rsid w:val="007963A1"/>
    <w:rsid w:val="00796F3E"/>
    <w:rsid w:val="007A00C5"/>
    <w:rsid w:val="007A0E2B"/>
    <w:rsid w:val="007A1B95"/>
    <w:rsid w:val="007A243D"/>
    <w:rsid w:val="007A2700"/>
    <w:rsid w:val="007A3691"/>
    <w:rsid w:val="007A46C8"/>
    <w:rsid w:val="007A493E"/>
    <w:rsid w:val="007A4D7E"/>
    <w:rsid w:val="007A61AE"/>
    <w:rsid w:val="007A6CE0"/>
    <w:rsid w:val="007A73F1"/>
    <w:rsid w:val="007A7771"/>
    <w:rsid w:val="007A7B33"/>
    <w:rsid w:val="007A7E11"/>
    <w:rsid w:val="007B0A9C"/>
    <w:rsid w:val="007B0B79"/>
    <w:rsid w:val="007B174C"/>
    <w:rsid w:val="007B1F4F"/>
    <w:rsid w:val="007B244B"/>
    <w:rsid w:val="007B3344"/>
    <w:rsid w:val="007B407E"/>
    <w:rsid w:val="007B4F58"/>
    <w:rsid w:val="007B6E70"/>
    <w:rsid w:val="007C0A63"/>
    <w:rsid w:val="007C162A"/>
    <w:rsid w:val="007C1885"/>
    <w:rsid w:val="007C1B38"/>
    <w:rsid w:val="007C1BA0"/>
    <w:rsid w:val="007C1C0A"/>
    <w:rsid w:val="007C2446"/>
    <w:rsid w:val="007C3278"/>
    <w:rsid w:val="007C370D"/>
    <w:rsid w:val="007C3A3B"/>
    <w:rsid w:val="007C41E1"/>
    <w:rsid w:val="007C4A27"/>
    <w:rsid w:val="007C63C4"/>
    <w:rsid w:val="007C67A8"/>
    <w:rsid w:val="007C69B1"/>
    <w:rsid w:val="007C6A57"/>
    <w:rsid w:val="007C7D67"/>
    <w:rsid w:val="007D05ED"/>
    <w:rsid w:val="007D38C1"/>
    <w:rsid w:val="007D4241"/>
    <w:rsid w:val="007D493E"/>
    <w:rsid w:val="007D49BB"/>
    <w:rsid w:val="007D50E5"/>
    <w:rsid w:val="007D5AE9"/>
    <w:rsid w:val="007D6215"/>
    <w:rsid w:val="007E01E1"/>
    <w:rsid w:val="007E04A2"/>
    <w:rsid w:val="007E0528"/>
    <w:rsid w:val="007E086A"/>
    <w:rsid w:val="007E091D"/>
    <w:rsid w:val="007E0C02"/>
    <w:rsid w:val="007E0DD6"/>
    <w:rsid w:val="007E21C4"/>
    <w:rsid w:val="007E25A3"/>
    <w:rsid w:val="007E2840"/>
    <w:rsid w:val="007E4AD3"/>
    <w:rsid w:val="007E7945"/>
    <w:rsid w:val="007F049E"/>
    <w:rsid w:val="007F1982"/>
    <w:rsid w:val="007F2486"/>
    <w:rsid w:val="007F3591"/>
    <w:rsid w:val="007F4CA2"/>
    <w:rsid w:val="007F7679"/>
    <w:rsid w:val="007F796B"/>
    <w:rsid w:val="00802B46"/>
    <w:rsid w:val="0080486D"/>
    <w:rsid w:val="00805493"/>
    <w:rsid w:val="00805AA8"/>
    <w:rsid w:val="00805BBE"/>
    <w:rsid w:val="00806C2A"/>
    <w:rsid w:val="008073F7"/>
    <w:rsid w:val="0081097F"/>
    <w:rsid w:val="00810D07"/>
    <w:rsid w:val="00812A0E"/>
    <w:rsid w:val="008149ED"/>
    <w:rsid w:val="00816F46"/>
    <w:rsid w:val="008203D2"/>
    <w:rsid w:val="00820AB7"/>
    <w:rsid w:val="00820CE1"/>
    <w:rsid w:val="00820E34"/>
    <w:rsid w:val="0082111A"/>
    <w:rsid w:val="00821D6E"/>
    <w:rsid w:val="008221B8"/>
    <w:rsid w:val="008226C2"/>
    <w:rsid w:val="0082278E"/>
    <w:rsid w:val="00823BB0"/>
    <w:rsid w:val="00824FE2"/>
    <w:rsid w:val="008251D5"/>
    <w:rsid w:val="00825544"/>
    <w:rsid w:val="00826C16"/>
    <w:rsid w:val="00827CC4"/>
    <w:rsid w:val="00827E2E"/>
    <w:rsid w:val="00830245"/>
    <w:rsid w:val="0083061C"/>
    <w:rsid w:val="00830995"/>
    <w:rsid w:val="008310EE"/>
    <w:rsid w:val="00831676"/>
    <w:rsid w:val="008319C7"/>
    <w:rsid w:val="00831D4E"/>
    <w:rsid w:val="008322B8"/>
    <w:rsid w:val="00832878"/>
    <w:rsid w:val="00832B54"/>
    <w:rsid w:val="00832ECA"/>
    <w:rsid w:val="008339C6"/>
    <w:rsid w:val="00834251"/>
    <w:rsid w:val="008361FB"/>
    <w:rsid w:val="00836356"/>
    <w:rsid w:val="00836375"/>
    <w:rsid w:val="008365DD"/>
    <w:rsid w:val="00836DD7"/>
    <w:rsid w:val="008374B1"/>
    <w:rsid w:val="00837A0C"/>
    <w:rsid w:val="00840B80"/>
    <w:rsid w:val="00841C7D"/>
    <w:rsid w:val="00842651"/>
    <w:rsid w:val="00843D0D"/>
    <w:rsid w:val="0084475D"/>
    <w:rsid w:val="00845950"/>
    <w:rsid w:val="008517AE"/>
    <w:rsid w:val="00851896"/>
    <w:rsid w:val="0085205A"/>
    <w:rsid w:val="00852839"/>
    <w:rsid w:val="00853627"/>
    <w:rsid w:val="00854165"/>
    <w:rsid w:val="008565DA"/>
    <w:rsid w:val="00856BE7"/>
    <w:rsid w:val="00856D10"/>
    <w:rsid w:val="00857730"/>
    <w:rsid w:val="00857C9F"/>
    <w:rsid w:val="00860505"/>
    <w:rsid w:val="00860B75"/>
    <w:rsid w:val="00861602"/>
    <w:rsid w:val="0086162E"/>
    <w:rsid w:val="0086293C"/>
    <w:rsid w:val="00862B68"/>
    <w:rsid w:val="0086411B"/>
    <w:rsid w:val="00865D61"/>
    <w:rsid w:val="0086665C"/>
    <w:rsid w:val="0086795B"/>
    <w:rsid w:val="00870269"/>
    <w:rsid w:val="008705CB"/>
    <w:rsid w:val="008707A8"/>
    <w:rsid w:val="00870955"/>
    <w:rsid w:val="008710F2"/>
    <w:rsid w:val="0087200E"/>
    <w:rsid w:val="008737BA"/>
    <w:rsid w:val="00873CB9"/>
    <w:rsid w:val="00873CD2"/>
    <w:rsid w:val="00873D3D"/>
    <w:rsid w:val="00875631"/>
    <w:rsid w:val="00875B55"/>
    <w:rsid w:val="00875F96"/>
    <w:rsid w:val="008767A9"/>
    <w:rsid w:val="00876998"/>
    <w:rsid w:val="00876A75"/>
    <w:rsid w:val="0087741D"/>
    <w:rsid w:val="0088169C"/>
    <w:rsid w:val="008820DC"/>
    <w:rsid w:val="00882B46"/>
    <w:rsid w:val="00882DAB"/>
    <w:rsid w:val="008837D6"/>
    <w:rsid w:val="00883CFD"/>
    <w:rsid w:val="00883F82"/>
    <w:rsid w:val="00884609"/>
    <w:rsid w:val="00885D0A"/>
    <w:rsid w:val="0088730E"/>
    <w:rsid w:val="00891775"/>
    <w:rsid w:val="00891951"/>
    <w:rsid w:val="0089281F"/>
    <w:rsid w:val="0089368F"/>
    <w:rsid w:val="00893A2C"/>
    <w:rsid w:val="00894496"/>
    <w:rsid w:val="00894DA4"/>
    <w:rsid w:val="00895441"/>
    <w:rsid w:val="00895701"/>
    <w:rsid w:val="00897AE2"/>
    <w:rsid w:val="008A1198"/>
    <w:rsid w:val="008A16C7"/>
    <w:rsid w:val="008A1FC1"/>
    <w:rsid w:val="008A2069"/>
    <w:rsid w:val="008A31AB"/>
    <w:rsid w:val="008A3431"/>
    <w:rsid w:val="008A37BF"/>
    <w:rsid w:val="008A4020"/>
    <w:rsid w:val="008A4F49"/>
    <w:rsid w:val="008A64E8"/>
    <w:rsid w:val="008B07E0"/>
    <w:rsid w:val="008B0970"/>
    <w:rsid w:val="008B11F2"/>
    <w:rsid w:val="008B26A0"/>
    <w:rsid w:val="008B5BED"/>
    <w:rsid w:val="008B7C55"/>
    <w:rsid w:val="008C04A2"/>
    <w:rsid w:val="008C0F4D"/>
    <w:rsid w:val="008C0F68"/>
    <w:rsid w:val="008C3E5F"/>
    <w:rsid w:val="008C4082"/>
    <w:rsid w:val="008C48DA"/>
    <w:rsid w:val="008C5684"/>
    <w:rsid w:val="008C56D3"/>
    <w:rsid w:val="008C654B"/>
    <w:rsid w:val="008C6BCA"/>
    <w:rsid w:val="008C6E8B"/>
    <w:rsid w:val="008C7550"/>
    <w:rsid w:val="008C7983"/>
    <w:rsid w:val="008C7B56"/>
    <w:rsid w:val="008C7EB9"/>
    <w:rsid w:val="008C7EC8"/>
    <w:rsid w:val="008D0FFD"/>
    <w:rsid w:val="008D138E"/>
    <w:rsid w:val="008D19C7"/>
    <w:rsid w:val="008D1DD9"/>
    <w:rsid w:val="008D1FF5"/>
    <w:rsid w:val="008D32AF"/>
    <w:rsid w:val="008D3440"/>
    <w:rsid w:val="008D36F6"/>
    <w:rsid w:val="008D6215"/>
    <w:rsid w:val="008D68CB"/>
    <w:rsid w:val="008E0C57"/>
    <w:rsid w:val="008E3524"/>
    <w:rsid w:val="008E3E59"/>
    <w:rsid w:val="008E403C"/>
    <w:rsid w:val="008E4445"/>
    <w:rsid w:val="008E46EB"/>
    <w:rsid w:val="008E480A"/>
    <w:rsid w:val="008E4D43"/>
    <w:rsid w:val="008E4E57"/>
    <w:rsid w:val="008E525D"/>
    <w:rsid w:val="008E5D86"/>
    <w:rsid w:val="008E6156"/>
    <w:rsid w:val="008E6565"/>
    <w:rsid w:val="008F0148"/>
    <w:rsid w:val="008F0689"/>
    <w:rsid w:val="008F2212"/>
    <w:rsid w:val="008F27BD"/>
    <w:rsid w:val="008F29F8"/>
    <w:rsid w:val="008F2FEB"/>
    <w:rsid w:val="008F37A9"/>
    <w:rsid w:val="008F3EB1"/>
    <w:rsid w:val="008F45C8"/>
    <w:rsid w:val="008F4AF5"/>
    <w:rsid w:val="008F5EFC"/>
    <w:rsid w:val="008F76DB"/>
    <w:rsid w:val="0090014D"/>
    <w:rsid w:val="00900F59"/>
    <w:rsid w:val="009010D0"/>
    <w:rsid w:val="00901232"/>
    <w:rsid w:val="009019BE"/>
    <w:rsid w:val="00902C71"/>
    <w:rsid w:val="00903E3C"/>
    <w:rsid w:val="00905624"/>
    <w:rsid w:val="0090597F"/>
    <w:rsid w:val="0090626C"/>
    <w:rsid w:val="00910614"/>
    <w:rsid w:val="009127E4"/>
    <w:rsid w:val="00912A4E"/>
    <w:rsid w:val="00912D37"/>
    <w:rsid w:val="009144A2"/>
    <w:rsid w:val="009144B7"/>
    <w:rsid w:val="00915305"/>
    <w:rsid w:val="0091584A"/>
    <w:rsid w:val="00915BDF"/>
    <w:rsid w:val="009161FE"/>
    <w:rsid w:val="00917804"/>
    <w:rsid w:val="00920BFE"/>
    <w:rsid w:val="009220AD"/>
    <w:rsid w:val="00923EAB"/>
    <w:rsid w:val="00924F1A"/>
    <w:rsid w:val="00924FA4"/>
    <w:rsid w:val="00925447"/>
    <w:rsid w:val="00925476"/>
    <w:rsid w:val="00925D10"/>
    <w:rsid w:val="00925FAE"/>
    <w:rsid w:val="009275E5"/>
    <w:rsid w:val="00930871"/>
    <w:rsid w:val="0093094B"/>
    <w:rsid w:val="009312AE"/>
    <w:rsid w:val="00932605"/>
    <w:rsid w:val="00933362"/>
    <w:rsid w:val="009343FB"/>
    <w:rsid w:val="0093537D"/>
    <w:rsid w:val="00935F67"/>
    <w:rsid w:val="00935FDB"/>
    <w:rsid w:val="0093693A"/>
    <w:rsid w:val="0093721F"/>
    <w:rsid w:val="00937477"/>
    <w:rsid w:val="0093755A"/>
    <w:rsid w:val="00937A22"/>
    <w:rsid w:val="00940C90"/>
    <w:rsid w:val="00940D13"/>
    <w:rsid w:val="00940D14"/>
    <w:rsid w:val="00941542"/>
    <w:rsid w:val="0094338D"/>
    <w:rsid w:val="0094342A"/>
    <w:rsid w:val="00944753"/>
    <w:rsid w:val="00944A1B"/>
    <w:rsid w:val="009455EA"/>
    <w:rsid w:val="00945690"/>
    <w:rsid w:val="00946776"/>
    <w:rsid w:val="009522B8"/>
    <w:rsid w:val="00952FF8"/>
    <w:rsid w:val="0095359D"/>
    <w:rsid w:val="009544FD"/>
    <w:rsid w:val="009551A5"/>
    <w:rsid w:val="009565C1"/>
    <w:rsid w:val="00957145"/>
    <w:rsid w:val="009579E5"/>
    <w:rsid w:val="00960693"/>
    <w:rsid w:val="00960845"/>
    <w:rsid w:val="009608AB"/>
    <w:rsid w:val="00960A48"/>
    <w:rsid w:val="00960CBA"/>
    <w:rsid w:val="00962346"/>
    <w:rsid w:val="009624FD"/>
    <w:rsid w:val="0096324B"/>
    <w:rsid w:val="009636F2"/>
    <w:rsid w:val="00963F82"/>
    <w:rsid w:val="009645A2"/>
    <w:rsid w:val="0096558A"/>
    <w:rsid w:val="009659E2"/>
    <w:rsid w:val="00965A7F"/>
    <w:rsid w:val="009671F5"/>
    <w:rsid w:val="009677B5"/>
    <w:rsid w:val="00967A48"/>
    <w:rsid w:val="00967B4F"/>
    <w:rsid w:val="00971B4F"/>
    <w:rsid w:val="00972DD6"/>
    <w:rsid w:val="00972E2F"/>
    <w:rsid w:val="009730AD"/>
    <w:rsid w:val="009738C6"/>
    <w:rsid w:val="00974996"/>
    <w:rsid w:val="00975EC0"/>
    <w:rsid w:val="009766D9"/>
    <w:rsid w:val="00976D3F"/>
    <w:rsid w:val="009778FB"/>
    <w:rsid w:val="00980A97"/>
    <w:rsid w:val="00981222"/>
    <w:rsid w:val="00981814"/>
    <w:rsid w:val="00982557"/>
    <w:rsid w:val="0098264B"/>
    <w:rsid w:val="00983BC1"/>
    <w:rsid w:val="0098484C"/>
    <w:rsid w:val="00984B39"/>
    <w:rsid w:val="00986157"/>
    <w:rsid w:val="00990553"/>
    <w:rsid w:val="009907C1"/>
    <w:rsid w:val="00990BB8"/>
    <w:rsid w:val="009917F0"/>
    <w:rsid w:val="00991A87"/>
    <w:rsid w:val="00991F30"/>
    <w:rsid w:val="009931FA"/>
    <w:rsid w:val="009954CC"/>
    <w:rsid w:val="0099578F"/>
    <w:rsid w:val="00995EC0"/>
    <w:rsid w:val="00997F69"/>
    <w:rsid w:val="009A0002"/>
    <w:rsid w:val="009A0286"/>
    <w:rsid w:val="009A17CF"/>
    <w:rsid w:val="009A2369"/>
    <w:rsid w:val="009A326B"/>
    <w:rsid w:val="009A441F"/>
    <w:rsid w:val="009A4E30"/>
    <w:rsid w:val="009A551C"/>
    <w:rsid w:val="009A5FAA"/>
    <w:rsid w:val="009A674D"/>
    <w:rsid w:val="009A7387"/>
    <w:rsid w:val="009A7452"/>
    <w:rsid w:val="009A78B3"/>
    <w:rsid w:val="009B0912"/>
    <w:rsid w:val="009B2B5C"/>
    <w:rsid w:val="009B3011"/>
    <w:rsid w:val="009B3F6C"/>
    <w:rsid w:val="009B4049"/>
    <w:rsid w:val="009B4213"/>
    <w:rsid w:val="009B51B7"/>
    <w:rsid w:val="009B5ABC"/>
    <w:rsid w:val="009B78B7"/>
    <w:rsid w:val="009C1085"/>
    <w:rsid w:val="009C3FB9"/>
    <w:rsid w:val="009C48DC"/>
    <w:rsid w:val="009C4B78"/>
    <w:rsid w:val="009C5580"/>
    <w:rsid w:val="009C6FCC"/>
    <w:rsid w:val="009C7F74"/>
    <w:rsid w:val="009D00E4"/>
    <w:rsid w:val="009D07B0"/>
    <w:rsid w:val="009D089F"/>
    <w:rsid w:val="009D15D5"/>
    <w:rsid w:val="009D1802"/>
    <w:rsid w:val="009D2082"/>
    <w:rsid w:val="009D267A"/>
    <w:rsid w:val="009D34F6"/>
    <w:rsid w:val="009D3705"/>
    <w:rsid w:val="009D3DCE"/>
    <w:rsid w:val="009D549E"/>
    <w:rsid w:val="009D62E0"/>
    <w:rsid w:val="009E12CA"/>
    <w:rsid w:val="009E1DFA"/>
    <w:rsid w:val="009E1FEE"/>
    <w:rsid w:val="009E21A7"/>
    <w:rsid w:val="009E2692"/>
    <w:rsid w:val="009E2A91"/>
    <w:rsid w:val="009E2FCF"/>
    <w:rsid w:val="009E30FF"/>
    <w:rsid w:val="009E32E7"/>
    <w:rsid w:val="009E3676"/>
    <w:rsid w:val="009E3C29"/>
    <w:rsid w:val="009E5BFB"/>
    <w:rsid w:val="009E6997"/>
    <w:rsid w:val="009E7151"/>
    <w:rsid w:val="009E7DBD"/>
    <w:rsid w:val="009F4DE8"/>
    <w:rsid w:val="009F52B4"/>
    <w:rsid w:val="009F5BAE"/>
    <w:rsid w:val="009F6A95"/>
    <w:rsid w:val="00A00825"/>
    <w:rsid w:val="00A01204"/>
    <w:rsid w:val="00A01C86"/>
    <w:rsid w:val="00A03A5F"/>
    <w:rsid w:val="00A03D46"/>
    <w:rsid w:val="00A04E80"/>
    <w:rsid w:val="00A0508B"/>
    <w:rsid w:val="00A05B28"/>
    <w:rsid w:val="00A06A61"/>
    <w:rsid w:val="00A10CFB"/>
    <w:rsid w:val="00A12144"/>
    <w:rsid w:val="00A1219A"/>
    <w:rsid w:val="00A14577"/>
    <w:rsid w:val="00A14D9B"/>
    <w:rsid w:val="00A14DDA"/>
    <w:rsid w:val="00A167FB"/>
    <w:rsid w:val="00A1734F"/>
    <w:rsid w:val="00A2091D"/>
    <w:rsid w:val="00A21BAC"/>
    <w:rsid w:val="00A21D8A"/>
    <w:rsid w:val="00A23BA5"/>
    <w:rsid w:val="00A25D1C"/>
    <w:rsid w:val="00A26337"/>
    <w:rsid w:val="00A26F75"/>
    <w:rsid w:val="00A272F4"/>
    <w:rsid w:val="00A300E1"/>
    <w:rsid w:val="00A307AE"/>
    <w:rsid w:val="00A31A66"/>
    <w:rsid w:val="00A31C9B"/>
    <w:rsid w:val="00A322E7"/>
    <w:rsid w:val="00A322EF"/>
    <w:rsid w:val="00A32C23"/>
    <w:rsid w:val="00A335C8"/>
    <w:rsid w:val="00A34CCD"/>
    <w:rsid w:val="00A34E90"/>
    <w:rsid w:val="00A354EB"/>
    <w:rsid w:val="00A376C8"/>
    <w:rsid w:val="00A378F3"/>
    <w:rsid w:val="00A40506"/>
    <w:rsid w:val="00A41596"/>
    <w:rsid w:val="00A42819"/>
    <w:rsid w:val="00A43770"/>
    <w:rsid w:val="00A475F1"/>
    <w:rsid w:val="00A47AAA"/>
    <w:rsid w:val="00A47F23"/>
    <w:rsid w:val="00A51176"/>
    <w:rsid w:val="00A51228"/>
    <w:rsid w:val="00A5130D"/>
    <w:rsid w:val="00A51AA8"/>
    <w:rsid w:val="00A51FC0"/>
    <w:rsid w:val="00A5248A"/>
    <w:rsid w:val="00A55473"/>
    <w:rsid w:val="00A56F21"/>
    <w:rsid w:val="00A607D0"/>
    <w:rsid w:val="00A60EDC"/>
    <w:rsid w:val="00A621AE"/>
    <w:rsid w:val="00A62796"/>
    <w:rsid w:val="00A62E0E"/>
    <w:rsid w:val="00A63E56"/>
    <w:rsid w:val="00A64F69"/>
    <w:rsid w:val="00A657E3"/>
    <w:rsid w:val="00A65D57"/>
    <w:rsid w:val="00A65FE0"/>
    <w:rsid w:val="00A67198"/>
    <w:rsid w:val="00A70862"/>
    <w:rsid w:val="00A70D5A"/>
    <w:rsid w:val="00A71A6C"/>
    <w:rsid w:val="00A72ACD"/>
    <w:rsid w:val="00A72C3A"/>
    <w:rsid w:val="00A72FB9"/>
    <w:rsid w:val="00A741DC"/>
    <w:rsid w:val="00A7426E"/>
    <w:rsid w:val="00A74D00"/>
    <w:rsid w:val="00A76F43"/>
    <w:rsid w:val="00A80907"/>
    <w:rsid w:val="00A81210"/>
    <w:rsid w:val="00A81B04"/>
    <w:rsid w:val="00A8279C"/>
    <w:rsid w:val="00A82ACC"/>
    <w:rsid w:val="00A8323A"/>
    <w:rsid w:val="00A83667"/>
    <w:rsid w:val="00A83961"/>
    <w:rsid w:val="00A86D2B"/>
    <w:rsid w:val="00A879E4"/>
    <w:rsid w:val="00A87B0B"/>
    <w:rsid w:val="00A87BCF"/>
    <w:rsid w:val="00A87F55"/>
    <w:rsid w:val="00A901D2"/>
    <w:rsid w:val="00A912BF"/>
    <w:rsid w:val="00A92905"/>
    <w:rsid w:val="00A93088"/>
    <w:rsid w:val="00A9318A"/>
    <w:rsid w:val="00A94393"/>
    <w:rsid w:val="00A94ECB"/>
    <w:rsid w:val="00A95E83"/>
    <w:rsid w:val="00A961F2"/>
    <w:rsid w:val="00A96474"/>
    <w:rsid w:val="00A96861"/>
    <w:rsid w:val="00A9736E"/>
    <w:rsid w:val="00A97BFD"/>
    <w:rsid w:val="00AA037D"/>
    <w:rsid w:val="00AA149D"/>
    <w:rsid w:val="00AA3A50"/>
    <w:rsid w:val="00AA5DCF"/>
    <w:rsid w:val="00AA6242"/>
    <w:rsid w:val="00AB021E"/>
    <w:rsid w:val="00AB0EC7"/>
    <w:rsid w:val="00AB1FF0"/>
    <w:rsid w:val="00AB29EF"/>
    <w:rsid w:val="00AB2B4D"/>
    <w:rsid w:val="00AB322D"/>
    <w:rsid w:val="00AB33DD"/>
    <w:rsid w:val="00AB3C91"/>
    <w:rsid w:val="00AB47D5"/>
    <w:rsid w:val="00AB47DB"/>
    <w:rsid w:val="00AB49AD"/>
    <w:rsid w:val="00AB6040"/>
    <w:rsid w:val="00AB6417"/>
    <w:rsid w:val="00AB6EC4"/>
    <w:rsid w:val="00AB703A"/>
    <w:rsid w:val="00AC06CA"/>
    <w:rsid w:val="00AC23E1"/>
    <w:rsid w:val="00AC2503"/>
    <w:rsid w:val="00AC39E0"/>
    <w:rsid w:val="00AC47BB"/>
    <w:rsid w:val="00AC51D4"/>
    <w:rsid w:val="00AD083B"/>
    <w:rsid w:val="00AD384E"/>
    <w:rsid w:val="00AD387D"/>
    <w:rsid w:val="00AD4150"/>
    <w:rsid w:val="00AD4AE4"/>
    <w:rsid w:val="00AD5CCB"/>
    <w:rsid w:val="00AD644C"/>
    <w:rsid w:val="00AD6B03"/>
    <w:rsid w:val="00AD75A8"/>
    <w:rsid w:val="00AD7ED1"/>
    <w:rsid w:val="00AE165D"/>
    <w:rsid w:val="00AE1C2B"/>
    <w:rsid w:val="00AE34B5"/>
    <w:rsid w:val="00AE37B5"/>
    <w:rsid w:val="00AE4491"/>
    <w:rsid w:val="00AE48FF"/>
    <w:rsid w:val="00AE4AE8"/>
    <w:rsid w:val="00AE593A"/>
    <w:rsid w:val="00AE695F"/>
    <w:rsid w:val="00AE73E5"/>
    <w:rsid w:val="00AE7473"/>
    <w:rsid w:val="00AE7CE5"/>
    <w:rsid w:val="00AF0302"/>
    <w:rsid w:val="00AF05BC"/>
    <w:rsid w:val="00AF1F6F"/>
    <w:rsid w:val="00AF241B"/>
    <w:rsid w:val="00AF2AB5"/>
    <w:rsid w:val="00AF3B5C"/>
    <w:rsid w:val="00AF4B25"/>
    <w:rsid w:val="00AF515F"/>
    <w:rsid w:val="00AF52BC"/>
    <w:rsid w:val="00AF7369"/>
    <w:rsid w:val="00B005D1"/>
    <w:rsid w:val="00B010DC"/>
    <w:rsid w:val="00B02A28"/>
    <w:rsid w:val="00B04492"/>
    <w:rsid w:val="00B04DDC"/>
    <w:rsid w:val="00B1012C"/>
    <w:rsid w:val="00B106B3"/>
    <w:rsid w:val="00B1150A"/>
    <w:rsid w:val="00B136A1"/>
    <w:rsid w:val="00B1562F"/>
    <w:rsid w:val="00B15AFB"/>
    <w:rsid w:val="00B16869"/>
    <w:rsid w:val="00B21660"/>
    <w:rsid w:val="00B21F0D"/>
    <w:rsid w:val="00B2418F"/>
    <w:rsid w:val="00B25152"/>
    <w:rsid w:val="00B2526E"/>
    <w:rsid w:val="00B25D7F"/>
    <w:rsid w:val="00B25DA1"/>
    <w:rsid w:val="00B30F2C"/>
    <w:rsid w:val="00B31AEC"/>
    <w:rsid w:val="00B31F9B"/>
    <w:rsid w:val="00B32B74"/>
    <w:rsid w:val="00B33937"/>
    <w:rsid w:val="00B34162"/>
    <w:rsid w:val="00B363E3"/>
    <w:rsid w:val="00B370B3"/>
    <w:rsid w:val="00B37873"/>
    <w:rsid w:val="00B378C8"/>
    <w:rsid w:val="00B4020C"/>
    <w:rsid w:val="00B4088F"/>
    <w:rsid w:val="00B40EC6"/>
    <w:rsid w:val="00B4168A"/>
    <w:rsid w:val="00B44040"/>
    <w:rsid w:val="00B44189"/>
    <w:rsid w:val="00B44379"/>
    <w:rsid w:val="00B45963"/>
    <w:rsid w:val="00B467AD"/>
    <w:rsid w:val="00B46BFF"/>
    <w:rsid w:val="00B46EAC"/>
    <w:rsid w:val="00B501AF"/>
    <w:rsid w:val="00B505C8"/>
    <w:rsid w:val="00B51330"/>
    <w:rsid w:val="00B517D3"/>
    <w:rsid w:val="00B521BE"/>
    <w:rsid w:val="00B529B2"/>
    <w:rsid w:val="00B5316B"/>
    <w:rsid w:val="00B54524"/>
    <w:rsid w:val="00B5461D"/>
    <w:rsid w:val="00B5555B"/>
    <w:rsid w:val="00B5566A"/>
    <w:rsid w:val="00B55C17"/>
    <w:rsid w:val="00B568CA"/>
    <w:rsid w:val="00B5692B"/>
    <w:rsid w:val="00B57F15"/>
    <w:rsid w:val="00B614F2"/>
    <w:rsid w:val="00B615D8"/>
    <w:rsid w:val="00B618AC"/>
    <w:rsid w:val="00B621AB"/>
    <w:rsid w:val="00B62302"/>
    <w:rsid w:val="00B6232D"/>
    <w:rsid w:val="00B62B3A"/>
    <w:rsid w:val="00B64CB4"/>
    <w:rsid w:val="00B6690F"/>
    <w:rsid w:val="00B67720"/>
    <w:rsid w:val="00B67B40"/>
    <w:rsid w:val="00B67BCA"/>
    <w:rsid w:val="00B72031"/>
    <w:rsid w:val="00B7293A"/>
    <w:rsid w:val="00B72FA8"/>
    <w:rsid w:val="00B7536B"/>
    <w:rsid w:val="00B763A1"/>
    <w:rsid w:val="00B76F64"/>
    <w:rsid w:val="00B7777C"/>
    <w:rsid w:val="00B77A5C"/>
    <w:rsid w:val="00B77F72"/>
    <w:rsid w:val="00B81367"/>
    <w:rsid w:val="00B826EB"/>
    <w:rsid w:val="00B84751"/>
    <w:rsid w:val="00B84775"/>
    <w:rsid w:val="00B8494A"/>
    <w:rsid w:val="00B84E57"/>
    <w:rsid w:val="00B85146"/>
    <w:rsid w:val="00B870C1"/>
    <w:rsid w:val="00B87AFB"/>
    <w:rsid w:val="00B9069B"/>
    <w:rsid w:val="00B91AA1"/>
    <w:rsid w:val="00B91D9C"/>
    <w:rsid w:val="00B92647"/>
    <w:rsid w:val="00B93A30"/>
    <w:rsid w:val="00B93EA0"/>
    <w:rsid w:val="00B94815"/>
    <w:rsid w:val="00B94AB3"/>
    <w:rsid w:val="00B95853"/>
    <w:rsid w:val="00B966AB"/>
    <w:rsid w:val="00B9689A"/>
    <w:rsid w:val="00B973CD"/>
    <w:rsid w:val="00BA1F9E"/>
    <w:rsid w:val="00BA2005"/>
    <w:rsid w:val="00BA2339"/>
    <w:rsid w:val="00BA28A7"/>
    <w:rsid w:val="00BA3266"/>
    <w:rsid w:val="00BA3AA3"/>
    <w:rsid w:val="00BA50C6"/>
    <w:rsid w:val="00BA5CCF"/>
    <w:rsid w:val="00BA60DC"/>
    <w:rsid w:val="00BA6B34"/>
    <w:rsid w:val="00BB04EE"/>
    <w:rsid w:val="00BB3D0E"/>
    <w:rsid w:val="00BB403C"/>
    <w:rsid w:val="00BB4E1C"/>
    <w:rsid w:val="00BB50E7"/>
    <w:rsid w:val="00BB5C5F"/>
    <w:rsid w:val="00BB5E46"/>
    <w:rsid w:val="00BB73B5"/>
    <w:rsid w:val="00BC019C"/>
    <w:rsid w:val="00BC088D"/>
    <w:rsid w:val="00BC13BE"/>
    <w:rsid w:val="00BC18BD"/>
    <w:rsid w:val="00BC1FCD"/>
    <w:rsid w:val="00BC2021"/>
    <w:rsid w:val="00BC36E9"/>
    <w:rsid w:val="00BC3715"/>
    <w:rsid w:val="00BC417B"/>
    <w:rsid w:val="00BC42F8"/>
    <w:rsid w:val="00BC4C16"/>
    <w:rsid w:val="00BC5266"/>
    <w:rsid w:val="00BC5AC9"/>
    <w:rsid w:val="00BC5B81"/>
    <w:rsid w:val="00BC5BFA"/>
    <w:rsid w:val="00BC613C"/>
    <w:rsid w:val="00BC67BD"/>
    <w:rsid w:val="00BC6EAF"/>
    <w:rsid w:val="00BD09B6"/>
    <w:rsid w:val="00BD1366"/>
    <w:rsid w:val="00BD1F5E"/>
    <w:rsid w:val="00BD2187"/>
    <w:rsid w:val="00BD2C23"/>
    <w:rsid w:val="00BD32EC"/>
    <w:rsid w:val="00BD376E"/>
    <w:rsid w:val="00BD4003"/>
    <w:rsid w:val="00BD5308"/>
    <w:rsid w:val="00BD585E"/>
    <w:rsid w:val="00BD6FF8"/>
    <w:rsid w:val="00BE0E24"/>
    <w:rsid w:val="00BE20E6"/>
    <w:rsid w:val="00BE2B93"/>
    <w:rsid w:val="00BE3107"/>
    <w:rsid w:val="00BE4897"/>
    <w:rsid w:val="00BE5F12"/>
    <w:rsid w:val="00BE5F7A"/>
    <w:rsid w:val="00BE6370"/>
    <w:rsid w:val="00BE7394"/>
    <w:rsid w:val="00BE73AC"/>
    <w:rsid w:val="00BE74D2"/>
    <w:rsid w:val="00BF2CB7"/>
    <w:rsid w:val="00BF31F8"/>
    <w:rsid w:val="00BF33BE"/>
    <w:rsid w:val="00BF359C"/>
    <w:rsid w:val="00BF38D6"/>
    <w:rsid w:val="00BF3C1E"/>
    <w:rsid w:val="00BF3C35"/>
    <w:rsid w:val="00BF3E2A"/>
    <w:rsid w:val="00BF5967"/>
    <w:rsid w:val="00BF5E3C"/>
    <w:rsid w:val="00BF6395"/>
    <w:rsid w:val="00BF664F"/>
    <w:rsid w:val="00BF6A92"/>
    <w:rsid w:val="00BF6B85"/>
    <w:rsid w:val="00BF7610"/>
    <w:rsid w:val="00C025CF"/>
    <w:rsid w:val="00C027AB"/>
    <w:rsid w:val="00C02BE1"/>
    <w:rsid w:val="00C0322F"/>
    <w:rsid w:val="00C03838"/>
    <w:rsid w:val="00C046EE"/>
    <w:rsid w:val="00C04ADB"/>
    <w:rsid w:val="00C0530B"/>
    <w:rsid w:val="00C057FD"/>
    <w:rsid w:val="00C05C21"/>
    <w:rsid w:val="00C06090"/>
    <w:rsid w:val="00C068AF"/>
    <w:rsid w:val="00C10287"/>
    <w:rsid w:val="00C10869"/>
    <w:rsid w:val="00C10C4D"/>
    <w:rsid w:val="00C10F8F"/>
    <w:rsid w:val="00C11883"/>
    <w:rsid w:val="00C13F06"/>
    <w:rsid w:val="00C146BC"/>
    <w:rsid w:val="00C1477C"/>
    <w:rsid w:val="00C150F7"/>
    <w:rsid w:val="00C16C53"/>
    <w:rsid w:val="00C1729C"/>
    <w:rsid w:val="00C20921"/>
    <w:rsid w:val="00C2092F"/>
    <w:rsid w:val="00C21446"/>
    <w:rsid w:val="00C21743"/>
    <w:rsid w:val="00C219A6"/>
    <w:rsid w:val="00C22CAC"/>
    <w:rsid w:val="00C2344D"/>
    <w:rsid w:val="00C24086"/>
    <w:rsid w:val="00C24571"/>
    <w:rsid w:val="00C259E3"/>
    <w:rsid w:val="00C25D06"/>
    <w:rsid w:val="00C26481"/>
    <w:rsid w:val="00C27DDB"/>
    <w:rsid w:val="00C3194E"/>
    <w:rsid w:val="00C33CAD"/>
    <w:rsid w:val="00C3502E"/>
    <w:rsid w:val="00C36567"/>
    <w:rsid w:val="00C36D28"/>
    <w:rsid w:val="00C37B63"/>
    <w:rsid w:val="00C40144"/>
    <w:rsid w:val="00C40344"/>
    <w:rsid w:val="00C4048E"/>
    <w:rsid w:val="00C4121F"/>
    <w:rsid w:val="00C41547"/>
    <w:rsid w:val="00C41EE1"/>
    <w:rsid w:val="00C41F3F"/>
    <w:rsid w:val="00C436F3"/>
    <w:rsid w:val="00C43896"/>
    <w:rsid w:val="00C4461E"/>
    <w:rsid w:val="00C44B4C"/>
    <w:rsid w:val="00C45EAC"/>
    <w:rsid w:val="00C462E0"/>
    <w:rsid w:val="00C46540"/>
    <w:rsid w:val="00C50448"/>
    <w:rsid w:val="00C5060F"/>
    <w:rsid w:val="00C506EA"/>
    <w:rsid w:val="00C512E0"/>
    <w:rsid w:val="00C51825"/>
    <w:rsid w:val="00C5205D"/>
    <w:rsid w:val="00C52073"/>
    <w:rsid w:val="00C52331"/>
    <w:rsid w:val="00C537E8"/>
    <w:rsid w:val="00C54204"/>
    <w:rsid w:val="00C609E9"/>
    <w:rsid w:val="00C60AEC"/>
    <w:rsid w:val="00C6120D"/>
    <w:rsid w:val="00C616E4"/>
    <w:rsid w:val="00C61B0B"/>
    <w:rsid w:val="00C61D2F"/>
    <w:rsid w:val="00C61F68"/>
    <w:rsid w:val="00C62314"/>
    <w:rsid w:val="00C633D2"/>
    <w:rsid w:val="00C63AE6"/>
    <w:rsid w:val="00C67015"/>
    <w:rsid w:val="00C676CF"/>
    <w:rsid w:val="00C700EA"/>
    <w:rsid w:val="00C711B9"/>
    <w:rsid w:val="00C728F9"/>
    <w:rsid w:val="00C737E1"/>
    <w:rsid w:val="00C74178"/>
    <w:rsid w:val="00C74308"/>
    <w:rsid w:val="00C760EF"/>
    <w:rsid w:val="00C767DF"/>
    <w:rsid w:val="00C76B8E"/>
    <w:rsid w:val="00C77A00"/>
    <w:rsid w:val="00C80254"/>
    <w:rsid w:val="00C81540"/>
    <w:rsid w:val="00C81BA6"/>
    <w:rsid w:val="00C820D0"/>
    <w:rsid w:val="00C83598"/>
    <w:rsid w:val="00C83EE6"/>
    <w:rsid w:val="00C84710"/>
    <w:rsid w:val="00C862AF"/>
    <w:rsid w:val="00C86C66"/>
    <w:rsid w:val="00C90238"/>
    <w:rsid w:val="00C91605"/>
    <w:rsid w:val="00C92A4B"/>
    <w:rsid w:val="00C92AB5"/>
    <w:rsid w:val="00C92BE4"/>
    <w:rsid w:val="00C9346F"/>
    <w:rsid w:val="00C93652"/>
    <w:rsid w:val="00C94455"/>
    <w:rsid w:val="00C9497A"/>
    <w:rsid w:val="00C94C33"/>
    <w:rsid w:val="00C957C9"/>
    <w:rsid w:val="00C95D1A"/>
    <w:rsid w:val="00C9630F"/>
    <w:rsid w:val="00C963C8"/>
    <w:rsid w:val="00C97B08"/>
    <w:rsid w:val="00CA03B8"/>
    <w:rsid w:val="00CA0828"/>
    <w:rsid w:val="00CA097D"/>
    <w:rsid w:val="00CA102E"/>
    <w:rsid w:val="00CA2A3D"/>
    <w:rsid w:val="00CA40B0"/>
    <w:rsid w:val="00CA440E"/>
    <w:rsid w:val="00CA4C94"/>
    <w:rsid w:val="00CA6D37"/>
    <w:rsid w:val="00CB271C"/>
    <w:rsid w:val="00CB2D6D"/>
    <w:rsid w:val="00CB3144"/>
    <w:rsid w:val="00CB3596"/>
    <w:rsid w:val="00CB40FF"/>
    <w:rsid w:val="00CB4639"/>
    <w:rsid w:val="00CB4FA8"/>
    <w:rsid w:val="00CB7034"/>
    <w:rsid w:val="00CB7680"/>
    <w:rsid w:val="00CC14CA"/>
    <w:rsid w:val="00CC1892"/>
    <w:rsid w:val="00CC28B5"/>
    <w:rsid w:val="00CC2B6F"/>
    <w:rsid w:val="00CC3AD1"/>
    <w:rsid w:val="00CC41B9"/>
    <w:rsid w:val="00CC5AA6"/>
    <w:rsid w:val="00CC6BF9"/>
    <w:rsid w:val="00CD05B6"/>
    <w:rsid w:val="00CD0A6D"/>
    <w:rsid w:val="00CD1289"/>
    <w:rsid w:val="00CD1563"/>
    <w:rsid w:val="00CD215C"/>
    <w:rsid w:val="00CD27CF"/>
    <w:rsid w:val="00CD2B45"/>
    <w:rsid w:val="00CD2DAF"/>
    <w:rsid w:val="00CD30CA"/>
    <w:rsid w:val="00CD4365"/>
    <w:rsid w:val="00CD4451"/>
    <w:rsid w:val="00CD5423"/>
    <w:rsid w:val="00CD580E"/>
    <w:rsid w:val="00CD61B2"/>
    <w:rsid w:val="00CD6589"/>
    <w:rsid w:val="00CD766D"/>
    <w:rsid w:val="00CD7D8D"/>
    <w:rsid w:val="00CE0F21"/>
    <w:rsid w:val="00CE1E3B"/>
    <w:rsid w:val="00CE21FB"/>
    <w:rsid w:val="00CE2DB9"/>
    <w:rsid w:val="00CE39F8"/>
    <w:rsid w:val="00CE4C45"/>
    <w:rsid w:val="00CE57EE"/>
    <w:rsid w:val="00CE5A1E"/>
    <w:rsid w:val="00CE682F"/>
    <w:rsid w:val="00CE70F4"/>
    <w:rsid w:val="00CE78C5"/>
    <w:rsid w:val="00CF3694"/>
    <w:rsid w:val="00CF4BFB"/>
    <w:rsid w:val="00CF57C3"/>
    <w:rsid w:val="00CF623B"/>
    <w:rsid w:val="00CF64DE"/>
    <w:rsid w:val="00CF6C89"/>
    <w:rsid w:val="00D003A7"/>
    <w:rsid w:val="00D00971"/>
    <w:rsid w:val="00D00A8E"/>
    <w:rsid w:val="00D01BBC"/>
    <w:rsid w:val="00D01E2C"/>
    <w:rsid w:val="00D01FE0"/>
    <w:rsid w:val="00D02A7B"/>
    <w:rsid w:val="00D02AE1"/>
    <w:rsid w:val="00D04A3B"/>
    <w:rsid w:val="00D0591C"/>
    <w:rsid w:val="00D059C4"/>
    <w:rsid w:val="00D060EB"/>
    <w:rsid w:val="00D067F1"/>
    <w:rsid w:val="00D06CD4"/>
    <w:rsid w:val="00D0703E"/>
    <w:rsid w:val="00D10662"/>
    <w:rsid w:val="00D11563"/>
    <w:rsid w:val="00D13088"/>
    <w:rsid w:val="00D136AB"/>
    <w:rsid w:val="00D149EA"/>
    <w:rsid w:val="00D17447"/>
    <w:rsid w:val="00D17BCF"/>
    <w:rsid w:val="00D2106F"/>
    <w:rsid w:val="00D2399A"/>
    <w:rsid w:val="00D2484F"/>
    <w:rsid w:val="00D266AA"/>
    <w:rsid w:val="00D266DF"/>
    <w:rsid w:val="00D2753C"/>
    <w:rsid w:val="00D31737"/>
    <w:rsid w:val="00D317CE"/>
    <w:rsid w:val="00D31C32"/>
    <w:rsid w:val="00D3260C"/>
    <w:rsid w:val="00D32E49"/>
    <w:rsid w:val="00D32EB9"/>
    <w:rsid w:val="00D35A41"/>
    <w:rsid w:val="00D35C13"/>
    <w:rsid w:val="00D36772"/>
    <w:rsid w:val="00D3709F"/>
    <w:rsid w:val="00D375EB"/>
    <w:rsid w:val="00D37FDF"/>
    <w:rsid w:val="00D40556"/>
    <w:rsid w:val="00D40B15"/>
    <w:rsid w:val="00D41D00"/>
    <w:rsid w:val="00D43CB0"/>
    <w:rsid w:val="00D440C8"/>
    <w:rsid w:val="00D44201"/>
    <w:rsid w:val="00D449A0"/>
    <w:rsid w:val="00D45301"/>
    <w:rsid w:val="00D45658"/>
    <w:rsid w:val="00D45ADE"/>
    <w:rsid w:val="00D4680B"/>
    <w:rsid w:val="00D47FCB"/>
    <w:rsid w:val="00D50E00"/>
    <w:rsid w:val="00D51B3F"/>
    <w:rsid w:val="00D54337"/>
    <w:rsid w:val="00D54B91"/>
    <w:rsid w:val="00D5516B"/>
    <w:rsid w:val="00D56306"/>
    <w:rsid w:val="00D57352"/>
    <w:rsid w:val="00D57C49"/>
    <w:rsid w:val="00D6006A"/>
    <w:rsid w:val="00D629FE"/>
    <w:rsid w:val="00D64722"/>
    <w:rsid w:val="00D64930"/>
    <w:rsid w:val="00D64E1C"/>
    <w:rsid w:val="00D6531C"/>
    <w:rsid w:val="00D66062"/>
    <w:rsid w:val="00D665D0"/>
    <w:rsid w:val="00D670CB"/>
    <w:rsid w:val="00D67A44"/>
    <w:rsid w:val="00D70611"/>
    <w:rsid w:val="00D71EB8"/>
    <w:rsid w:val="00D72500"/>
    <w:rsid w:val="00D729CA"/>
    <w:rsid w:val="00D72A74"/>
    <w:rsid w:val="00D731DB"/>
    <w:rsid w:val="00D74371"/>
    <w:rsid w:val="00D7510F"/>
    <w:rsid w:val="00D75974"/>
    <w:rsid w:val="00D76291"/>
    <w:rsid w:val="00D80AE4"/>
    <w:rsid w:val="00D80C4C"/>
    <w:rsid w:val="00D8144D"/>
    <w:rsid w:val="00D819AB"/>
    <w:rsid w:val="00D821D8"/>
    <w:rsid w:val="00D82C34"/>
    <w:rsid w:val="00D838A0"/>
    <w:rsid w:val="00D83BBD"/>
    <w:rsid w:val="00D83C6D"/>
    <w:rsid w:val="00D83E69"/>
    <w:rsid w:val="00D84DE4"/>
    <w:rsid w:val="00D852CF"/>
    <w:rsid w:val="00D856F4"/>
    <w:rsid w:val="00D856F8"/>
    <w:rsid w:val="00D8618F"/>
    <w:rsid w:val="00D86677"/>
    <w:rsid w:val="00D87744"/>
    <w:rsid w:val="00D90BD7"/>
    <w:rsid w:val="00D9153C"/>
    <w:rsid w:val="00D93A82"/>
    <w:rsid w:val="00D93A98"/>
    <w:rsid w:val="00D93FF7"/>
    <w:rsid w:val="00D941AB"/>
    <w:rsid w:val="00D94EB0"/>
    <w:rsid w:val="00D960DF"/>
    <w:rsid w:val="00D96B43"/>
    <w:rsid w:val="00D9789E"/>
    <w:rsid w:val="00D979F9"/>
    <w:rsid w:val="00D97E6F"/>
    <w:rsid w:val="00D97FA6"/>
    <w:rsid w:val="00DA00D5"/>
    <w:rsid w:val="00DA05E1"/>
    <w:rsid w:val="00DA0622"/>
    <w:rsid w:val="00DA0667"/>
    <w:rsid w:val="00DA0EB1"/>
    <w:rsid w:val="00DA105E"/>
    <w:rsid w:val="00DA1465"/>
    <w:rsid w:val="00DA1609"/>
    <w:rsid w:val="00DA21F5"/>
    <w:rsid w:val="00DA331E"/>
    <w:rsid w:val="00DA35B9"/>
    <w:rsid w:val="00DA3F3F"/>
    <w:rsid w:val="00DA3F74"/>
    <w:rsid w:val="00DA4432"/>
    <w:rsid w:val="00DA478B"/>
    <w:rsid w:val="00DA4A04"/>
    <w:rsid w:val="00DA5424"/>
    <w:rsid w:val="00DA7FA7"/>
    <w:rsid w:val="00DB09F4"/>
    <w:rsid w:val="00DB1E63"/>
    <w:rsid w:val="00DB228B"/>
    <w:rsid w:val="00DB22B2"/>
    <w:rsid w:val="00DB2EB6"/>
    <w:rsid w:val="00DB347E"/>
    <w:rsid w:val="00DB4DEF"/>
    <w:rsid w:val="00DB58A0"/>
    <w:rsid w:val="00DB58CB"/>
    <w:rsid w:val="00DB5A8F"/>
    <w:rsid w:val="00DB69B6"/>
    <w:rsid w:val="00DB7B65"/>
    <w:rsid w:val="00DC13F6"/>
    <w:rsid w:val="00DC1759"/>
    <w:rsid w:val="00DC3452"/>
    <w:rsid w:val="00DC5096"/>
    <w:rsid w:val="00DC50FC"/>
    <w:rsid w:val="00DC5A62"/>
    <w:rsid w:val="00DC69E4"/>
    <w:rsid w:val="00DC71D3"/>
    <w:rsid w:val="00DD19A5"/>
    <w:rsid w:val="00DD2A1C"/>
    <w:rsid w:val="00DD307B"/>
    <w:rsid w:val="00DD3D7D"/>
    <w:rsid w:val="00DD5039"/>
    <w:rsid w:val="00DD517B"/>
    <w:rsid w:val="00DD59B6"/>
    <w:rsid w:val="00DD5BEF"/>
    <w:rsid w:val="00DD5EBE"/>
    <w:rsid w:val="00DD614D"/>
    <w:rsid w:val="00DD7A11"/>
    <w:rsid w:val="00DD7E21"/>
    <w:rsid w:val="00DE0422"/>
    <w:rsid w:val="00DE0530"/>
    <w:rsid w:val="00DE05A3"/>
    <w:rsid w:val="00DE0DF8"/>
    <w:rsid w:val="00DE2422"/>
    <w:rsid w:val="00DE43AF"/>
    <w:rsid w:val="00DE4C9C"/>
    <w:rsid w:val="00DE664A"/>
    <w:rsid w:val="00DF055E"/>
    <w:rsid w:val="00DF0E0A"/>
    <w:rsid w:val="00DF1864"/>
    <w:rsid w:val="00DF4789"/>
    <w:rsid w:val="00DF4C16"/>
    <w:rsid w:val="00DF66B4"/>
    <w:rsid w:val="00DF7206"/>
    <w:rsid w:val="00DF78D4"/>
    <w:rsid w:val="00E024B3"/>
    <w:rsid w:val="00E0443C"/>
    <w:rsid w:val="00E0583B"/>
    <w:rsid w:val="00E06582"/>
    <w:rsid w:val="00E076A9"/>
    <w:rsid w:val="00E1094D"/>
    <w:rsid w:val="00E10CA5"/>
    <w:rsid w:val="00E10F9F"/>
    <w:rsid w:val="00E115FE"/>
    <w:rsid w:val="00E11DDD"/>
    <w:rsid w:val="00E13489"/>
    <w:rsid w:val="00E1440F"/>
    <w:rsid w:val="00E14E9B"/>
    <w:rsid w:val="00E15DFA"/>
    <w:rsid w:val="00E16AD2"/>
    <w:rsid w:val="00E20280"/>
    <w:rsid w:val="00E20B9F"/>
    <w:rsid w:val="00E2137D"/>
    <w:rsid w:val="00E22566"/>
    <w:rsid w:val="00E23ABB"/>
    <w:rsid w:val="00E23FF4"/>
    <w:rsid w:val="00E244E1"/>
    <w:rsid w:val="00E25346"/>
    <w:rsid w:val="00E27033"/>
    <w:rsid w:val="00E2769A"/>
    <w:rsid w:val="00E30C6E"/>
    <w:rsid w:val="00E31876"/>
    <w:rsid w:val="00E31A4F"/>
    <w:rsid w:val="00E356F8"/>
    <w:rsid w:val="00E35D74"/>
    <w:rsid w:val="00E35F5F"/>
    <w:rsid w:val="00E3733F"/>
    <w:rsid w:val="00E375C2"/>
    <w:rsid w:val="00E4144F"/>
    <w:rsid w:val="00E41CC3"/>
    <w:rsid w:val="00E42400"/>
    <w:rsid w:val="00E435D2"/>
    <w:rsid w:val="00E44203"/>
    <w:rsid w:val="00E44F19"/>
    <w:rsid w:val="00E4506F"/>
    <w:rsid w:val="00E4513F"/>
    <w:rsid w:val="00E45A56"/>
    <w:rsid w:val="00E460EF"/>
    <w:rsid w:val="00E46AC7"/>
    <w:rsid w:val="00E46C01"/>
    <w:rsid w:val="00E47A65"/>
    <w:rsid w:val="00E47ED6"/>
    <w:rsid w:val="00E507B7"/>
    <w:rsid w:val="00E51F52"/>
    <w:rsid w:val="00E529E1"/>
    <w:rsid w:val="00E538A5"/>
    <w:rsid w:val="00E5414E"/>
    <w:rsid w:val="00E54C31"/>
    <w:rsid w:val="00E54ED2"/>
    <w:rsid w:val="00E55ECD"/>
    <w:rsid w:val="00E56B85"/>
    <w:rsid w:val="00E60C18"/>
    <w:rsid w:val="00E60DFC"/>
    <w:rsid w:val="00E6122D"/>
    <w:rsid w:val="00E630FE"/>
    <w:rsid w:val="00E635BE"/>
    <w:rsid w:val="00E6378F"/>
    <w:rsid w:val="00E64996"/>
    <w:rsid w:val="00E67216"/>
    <w:rsid w:val="00E67469"/>
    <w:rsid w:val="00E70704"/>
    <w:rsid w:val="00E72D46"/>
    <w:rsid w:val="00E734CA"/>
    <w:rsid w:val="00E745BE"/>
    <w:rsid w:val="00E75662"/>
    <w:rsid w:val="00E76ACB"/>
    <w:rsid w:val="00E76B34"/>
    <w:rsid w:val="00E7720F"/>
    <w:rsid w:val="00E804E2"/>
    <w:rsid w:val="00E81D50"/>
    <w:rsid w:val="00E834CC"/>
    <w:rsid w:val="00E84742"/>
    <w:rsid w:val="00E8643F"/>
    <w:rsid w:val="00E87FCA"/>
    <w:rsid w:val="00E90435"/>
    <w:rsid w:val="00E925AF"/>
    <w:rsid w:val="00E9287C"/>
    <w:rsid w:val="00E92B24"/>
    <w:rsid w:val="00E92BE7"/>
    <w:rsid w:val="00E92FFB"/>
    <w:rsid w:val="00E93C0B"/>
    <w:rsid w:val="00E9438F"/>
    <w:rsid w:val="00E96C3A"/>
    <w:rsid w:val="00E970F8"/>
    <w:rsid w:val="00E97C0B"/>
    <w:rsid w:val="00E97E09"/>
    <w:rsid w:val="00EA1CF8"/>
    <w:rsid w:val="00EA20FA"/>
    <w:rsid w:val="00EA243C"/>
    <w:rsid w:val="00EA2742"/>
    <w:rsid w:val="00EA27EE"/>
    <w:rsid w:val="00EA29CF"/>
    <w:rsid w:val="00EB0465"/>
    <w:rsid w:val="00EB0A20"/>
    <w:rsid w:val="00EB36E7"/>
    <w:rsid w:val="00EB4F95"/>
    <w:rsid w:val="00EB64F6"/>
    <w:rsid w:val="00EB66F6"/>
    <w:rsid w:val="00EB79E0"/>
    <w:rsid w:val="00EC0064"/>
    <w:rsid w:val="00EC00A4"/>
    <w:rsid w:val="00EC062B"/>
    <w:rsid w:val="00EC1522"/>
    <w:rsid w:val="00EC2B8B"/>
    <w:rsid w:val="00EC3225"/>
    <w:rsid w:val="00EC33C3"/>
    <w:rsid w:val="00EC35AD"/>
    <w:rsid w:val="00EC48F5"/>
    <w:rsid w:val="00EC4F9D"/>
    <w:rsid w:val="00EC50A3"/>
    <w:rsid w:val="00EC551F"/>
    <w:rsid w:val="00EC5956"/>
    <w:rsid w:val="00EC5EFB"/>
    <w:rsid w:val="00EC766B"/>
    <w:rsid w:val="00ED0537"/>
    <w:rsid w:val="00ED0C25"/>
    <w:rsid w:val="00ED0E35"/>
    <w:rsid w:val="00ED13D8"/>
    <w:rsid w:val="00ED180C"/>
    <w:rsid w:val="00ED2697"/>
    <w:rsid w:val="00ED31D4"/>
    <w:rsid w:val="00ED3B7D"/>
    <w:rsid w:val="00ED4623"/>
    <w:rsid w:val="00ED54DA"/>
    <w:rsid w:val="00ED579A"/>
    <w:rsid w:val="00ED59ED"/>
    <w:rsid w:val="00ED6047"/>
    <w:rsid w:val="00ED6163"/>
    <w:rsid w:val="00ED6286"/>
    <w:rsid w:val="00ED6509"/>
    <w:rsid w:val="00ED6521"/>
    <w:rsid w:val="00ED65C3"/>
    <w:rsid w:val="00ED673B"/>
    <w:rsid w:val="00ED6CFE"/>
    <w:rsid w:val="00ED6FD1"/>
    <w:rsid w:val="00ED735F"/>
    <w:rsid w:val="00ED7A52"/>
    <w:rsid w:val="00EE0584"/>
    <w:rsid w:val="00EE06C4"/>
    <w:rsid w:val="00EE06E0"/>
    <w:rsid w:val="00EE08DB"/>
    <w:rsid w:val="00EE17C5"/>
    <w:rsid w:val="00EE24C6"/>
    <w:rsid w:val="00EE31E5"/>
    <w:rsid w:val="00EE3534"/>
    <w:rsid w:val="00EE45E6"/>
    <w:rsid w:val="00EE5227"/>
    <w:rsid w:val="00EE53DA"/>
    <w:rsid w:val="00EE568F"/>
    <w:rsid w:val="00EE5A4A"/>
    <w:rsid w:val="00EE661A"/>
    <w:rsid w:val="00EE67AA"/>
    <w:rsid w:val="00EE682F"/>
    <w:rsid w:val="00EE6B56"/>
    <w:rsid w:val="00EE6C60"/>
    <w:rsid w:val="00EE6EBD"/>
    <w:rsid w:val="00EE788D"/>
    <w:rsid w:val="00EE7911"/>
    <w:rsid w:val="00EF15C9"/>
    <w:rsid w:val="00EF1F2F"/>
    <w:rsid w:val="00EF232B"/>
    <w:rsid w:val="00EF2CE5"/>
    <w:rsid w:val="00EF2DC5"/>
    <w:rsid w:val="00EF353B"/>
    <w:rsid w:val="00EF3886"/>
    <w:rsid w:val="00EF5DC7"/>
    <w:rsid w:val="00EF7852"/>
    <w:rsid w:val="00EF7CA6"/>
    <w:rsid w:val="00F00767"/>
    <w:rsid w:val="00F010BE"/>
    <w:rsid w:val="00F016F6"/>
    <w:rsid w:val="00F0406C"/>
    <w:rsid w:val="00F051E3"/>
    <w:rsid w:val="00F06612"/>
    <w:rsid w:val="00F079C8"/>
    <w:rsid w:val="00F11B1B"/>
    <w:rsid w:val="00F121C4"/>
    <w:rsid w:val="00F1262F"/>
    <w:rsid w:val="00F13AC8"/>
    <w:rsid w:val="00F15134"/>
    <w:rsid w:val="00F1545F"/>
    <w:rsid w:val="00F16507"/>
    <w:rsid w:val="00F17245"/>
    <w:rsid w:val="00F17DD4"/>
    <w:rsid w:val="00F20053"/>
    <w:rsid w:val="00F20AE0"/>
    <w:rsid w:val="00F21D33"/>
    <w:rsid w:val="00F223A7"/>
    <w:rsid w:val="00F22A55"/>
    <w:rsid w:val="00F23101"/>
    <w:rsid w:val="00F26055"/>
    <w:rsid w:val="00F26226"/>
    <w:rsid w:val="00F26454"/>
    <w:rsid w:val="00F26537"/>
    <w:rsid w:val="00F279C7"/>
    <w:rsid w:val="00F279D2"/>
    <w:rsid w:val="00F27CBD"/>
    <w:rsid w:val="00F27E87"/>
    <w:rsid w:val="00F27FB2"/>
    <w:rsid w:val="00F30799"/>
    <w:rsid w:val="00F30875"/>
    <w:rsid w:val="00F31D4D"/>
    <w:rsid w:val="00F31FE9"/>
    <w:rsid w:val="00F32897"/>
    <w:rsid w:val="00F32D25"/>
    <w:rsid w:val="00F32EFE"/>
    <w:rsid w:val="00F341A9"/>
    <w:rsid w:val="00F351BC"/>
    <w:rsid w:val="00F351C2"/>
    <w:rsid w:val="00F3593D"/>
    <w:rsid w:val="00F35F8E"/>
    <w:rsid w:val="00F36050"/>
    <w:rsid w:val="00F36B44"/>
    <w:rsid w:val="00F37EA8"/>
    <w:rsid w:val="00F4375B"/>
    <w:rsid w:val="00F44932"/>
    <w:rsid w:val="00F4630A"/>
    <w:rsid w:val="00F46CA7"/>
    <w:rsid w:val="00F47D50"/>
    <w:rsid w:val="00F52CC4"/>
    <w:rsid w:val="00F52D2E"/>
    <w:rsid w:val="00F53B51"/>
    <w:rsid w:val="00F54212"/>
    <w:rsid w:val="00F60282"/>
    <w:rsid w:val="00F64380"/>
    <w:rsid w:val="00F644AF"/>
    <w:rsid w:val="00F653AE"/>
    <w:rsid w:val="00F654FA"/>
    <w:rsid w:val="00F666A3"/>
    <w:rsid w:val="00F66E71"/>
    <w:rsid w:val="00F67769"/>
    <w:rsid w:val="00F67AF9"/>
    <w:rsid w:val="00F7023B"/>
    <w:rsid w:val="00F71CA5"/>
    <w:rsid w:val="00F721BB"/>
    <w:rsid w:val="00F7259E"/>
    <w:rsid w:val="00F731BF"/>
    <w:rsid w:val="00F7348A"/>
    <w:rsid w:val="00F73653"/>
    <w:rsid w:val="00F758DF"/>
    <w:rsid w:val="00F76302"/>
    <w:rsid w:val="00F76322"/>
    <w:rsid w:val="00F76A37"/>
    <w:rsid w:val="00F76C91"/>
    <w:rsid w:val="00F76DF5"/>
    <w:rsid w:val="00F7733F"/>
    <w:rsid w:val="00F77C09"/>
    <w:rsid w:val="00F80424"/>
    <w:rsid w:val="00F81A1F"/>
    <w:rsid w:val="00F82061"/>
    <w:rsid w:val="00F82C7D"/>
    <w:rsid w:val="00F84252"/>
    <w:rsid w:val="00F85A25"/>
    <w:rsid w:val="00F85BAC"/>
    <w:rsid w:val="00F87669"/>
    <w:rsid w:val="00F87913"/>
    <w:rsid w:val="00F90088"/>
    <w:rsid w:val="00F91D5B"/>
    <w:rsid w:val="00F92D15"/>
    <w:rsid w:val="00F92DC1"/>
    <w:rsid w:val="00F93083"/>
    <w:rsid w:val="00F93BE7"/>
    <w:rsid w:val="00F93C6E"/>
    <w:rsid w:val="00F93FDC"/>
    <w:rsid w:val="00F95BF4"/>
    <w:rsid w:val="00F97404"/>
    <w:rsid w:val="00FA043E"/>
    <w:rsid w:val="00FA1E25"/>
    <w:rsid w:val="00FA1F6D"/>
    <w:rsid w:val="00FA2046"/>
    <w:rsid w:val="00FA3857"/>
    <w:rsid w:val="00FA3B5D"/>
    <w:rsid w:val="00FA45C2"/>
    <w:rsid w:val="00FA4A39"/>
    <w:rsid w:val="00FA4B2E"/>
    <w:rsid w:val="00FA5763"/>
    <w:rsid w:val="00FA6025"/>
    <w:rsid w:val="00FA746D"/>
    <w:rsid w:val="00FA759B"/>
    <w:rsid w:val="00FA7966"/>
    <w:rsid w:val="00FB035C"/>
    <w:rsid w:val="00FB10AE"/>
    <w:rsid w:val="00FB1306"/>
    <w:rsid w:val="00FB2049"/>
    <w:rsid w:val="00FB20DD"/>
    <w:rsid w:val="00FB2CCC"/>
    <w:rsid w:val="00FB30B9"/>
    <w:rsid w:val="00FB45D2"/>
    <w:rsid w:val="00FB50D8"/>
    <w:rsid w:val="00FB6857"/>
    <w:rsid w:val="00FB68AA"/>
    <w:rsid w:val="00FB7547"/>
    <w:rsid w:val="00FC02B1"/>
    <w:rsid w:val="00FC02D5"/>
    <w:rsid w:val="00FC086F"/>
    <w:rsid w:val="00FC0A73"/>
    <w:rsid w:val="00FC0C49"/>
    <w:rsid w:val="00FC12A9"/>
    <w:rsid w:val="00FC246C"/>
    <w:rsid w:val="00FC2E38"/>
    <w:rsid w:val="00FC3414"/>
    <w:rsid w:val="00FC42E0"/>
    <w:rsid w:val="00FC474A"/>
    <w:rsid w:val="00FC4AF3"/>
    <w:rsid w:val="00FC5561"/>
    <w:rsid w:val="00FC5672"/>
    <w:rsid w:val="00FC5835"/>
    <w:rsid w:val="00FC5DC3"/>
    <w:rsid w:val="00FC5F2B"/>
    <w:rsid w:val="00FC6196"/>
    <w:rsid w:val="00FC68C8"/>
    <w:rsid w:val="00FC6FFC"/>
    <w:rsid w:val="00FC70AE"/>
    <w:rsid w:val="00FC729F"/>
    <w:rsid w:val="00FC7E40"/>
    <w:rsid w:val="00FD0DA5"/>
    <w:rsid w:val="00FD0E83"/>
    <w:rsid w:val="00FD18F1"/>
    <w:rsid w:val="00FD1F6A"/>
    <w:rsid w:val="00FD2509"/>
    <w:rsid w:val="00FD25F5"/>
    <w:rsid w:val="00FD371D"/>
    <w:rsid w:val="00FD3A28"/>
    <w:rsid w:val="00FD3AFF"/>
    <w:rsid w:val="00FD423B"/>
    <w:rsid w:val="00FD4B7B"/>
    <w:rsid w:val="00FD5F7F"/>
    <w:rsid w:val="00FD617C"/>
    <w:rsid w:val="00FD67EC"/>
    <w:rsid w:val="00FE0C99"/>
    <w:rsid w:val="00FE0E3B"/>
    <w:rsid w:val="00FE0FC6"/>
    <w:rsid w:val="00FE1683"/>
    <w:rsid w:val="00FE2963"/>
    <w:rsid w:val="00FE5C93"/>
    <w:rsid w:val="00FE5EF8"/>
    <w:rsid w:val="00FE6E33"/>
    <w:rsid w:val="00FE6FC2"/>
    <w:rsid w:val="00FF13D2"/>
    <w:rsid w:val="00FF289A"/>
    <w:rsid w:val="00FF40B0"/>
    <w:rsid w:val="00FF4347"/>
    <w:rsid w:val="00FF43E0"/>
    <w:rsid w:val="00FF4515"/>
    <w:rsid w:val="00FF464C"/>
    <w:rsid w:val="00FF4C39"/>
    <w:rsid w:val="00FF6735"/>
    <w:rsid w:val="00FF713E"/>
    <w:rsid w:val="00FF71B2"/>
    <w:rsid w:val="00FF75DB"/>
    <w:rsid w:val="01F86E19"/>
    <w:rsid w:val="029442E4"/>
    <w:rsid w:val="036C58B5"/>
    <w:rsid w:val="03856ADF"/>
    <w:rsid w:val="051E4AAB"/>
    <w:rsid w:val="0643642E"/>
    <w:rsid w:val="080730DA"/>
    <w:rsid w:val="085D28A9"/>
    <w:rsid w:val="0ACB2215"/>
    <w:rsid w:val="0D0A48E1"/>
    <w:rsid w:val="0E806DD8"/>
    <w:rsid w:val="101E63C1"/>
    <w:rsid w:val="10787F5F"/>
    <w:rsid w:val="12CC3855"/>
    <w:rsid w:val="153F6CF0"/>
    <w:rsid w:val="16D13D5B"/>
    <w:rsid w:val="16E270E7"/>
    <w:rsid w:val="17E64D48"/>
    <w:rsid w:val="180366B9"/>
    <w:rsid w:val="189A451F"/>
    <w:rsid w:val="20AE1FE1"/>
    <w:rsid w:val="22F1763A"/>
    <w:rsid w:val="2E694889"/>
    <w:rsid w:val="2F7C3A54"/>
    <w:rsid w:val="31D66C66"/>
    <w:rsid w:val="33B4501B"/>
    <w:rsid w:val="363A7A1B"/>
    <w:rsid w:val="38252FC2"/>
    <w:rsid w:val="3AF01BF6"/>
    <w:rsid w:val="404163EA"/>
    <w:rsid w:val="40D6157B"/>
    <w:rsid w:val="42AC26B9"/>
    <w:rsid w:val="431F0F00"/>
    <w:rsid w:val="43B0575E"/>
    <w:rsid w:val="4407145C"/>
    <w:rsid w:val="48493610"/>
    <w:rsid w:val="485E3F4E"/>
    <w:rsid w:val="4E112F3F"/>
    <w:rsid w:val="50AC5600"/>
    <w:rsid w:val="53B6519A"/>
    <w:rsid w:val="53D02E0F"/>
    <w:rsid w:val="54DA32C1"/>
    <w:rsid w:val="571F34FB"/>
    <w:rsid w:val="577E6AE5"/>
    <w:rsid w:val="57FC6E15"/>
    <w:rsid w:val="5AD05E8B"/>
    <w:rsid w:val="5BD36C6A"/>
    <w:rsid w:val="5C3C3F11"/>
    <w:rsid w:val="607B1C59"/>
    <w:rsid w:val="681739D9"/>
    <w:rsid w:val="6B436CEC"/>
    <w:rsid w:val="6CE570E4"/>
    <w:rsid w:val="6E940940"/>
    <w:rsid w:val="6EB42C0B"/>
    <w:rsid w:val="71FD1FFB"/>
    <w:rsid w:val="72572B89"/>
    <w:rsid w:val="753B4D59"/>
    <w:rsid w:val="78A86D7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kern w:val="2"/>
      <w:sz w:val="32"/>
      <w:lang w:val="en-US" w:eastAsia="zh-CN" w:bidi="ar-SA"/>
    </w:rPr>
  </w:style>
  <w:style w:type="paragraph" w:styleId="2">
    <w:name w:val="heading 4"/>
    <w:basedOn w:val="1"/>
    <w:next w:val="1"/>
    <w:link w:val="16"/>
    <w:qFormat/>
    <w:uiPriority w:val="99"/>
    <w:pPr>
      <w:keepNext/>
      <w:keepLines/>
      <w:spacing w:before="280" w:after="290" w:line="372" w:lineRule="auto"/>
      <w:outlineLvl w:val="3"/>
    </w:pPr>
    <w:rPr>
      <w:rFonts w:ascii="Arial" w:hAnsi="Arial" w:eastAsia="黑体"/>
      <w:b/>
      <w:bCs/>
      <w:color w:val="000000"/>
      <w:kern w:val="0"/>
      <w:sz w:val="28"/>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3">
    <w:name w:val="table of authorities"/>
    <w:basedOn w:val="1"/>
    <w:next w:val="1"/>
    <w:qFormat/>
    <w:uiPriority w:val="0"/>
    <w:pPr>
      <w:spacing w:before="100" w:beforeAutospacing="1" w:after="100" w:afterAutospacing="1"/>
      <w:ind w:left="200" w:leftChars="200"/>
    </w:pPr>
    <w:rPr>
      <w:rFonts w:ascii="Calibri" w:hAnsi="Calibri" w:eastAsia="宋体"/>
      <w:sz w:val="21"/>
      <w:szCs w:val="21"/>
    </w:rPr>
  </w:style>
  <w:style w:type="paragraph" w:styleId="4">
    <w:name w:val="Normal Indent"/>
    <w:basedOn w:val="1"/>
    <w:next w:val="1"/>
    <w:unhideWhenUsed/>
    <w:qFormat/>
    <w:uiPriority w:val="99"/>
    <w:pPr>
      <w:widowControl/>
      <w:adjustRightInd w:val="0"/>
      <w:spacing w:after="200" w:line="312" w:lineRule="atLeast"/>
      <w:ind w:firstLine="420"/>
      <w:textAlignment w:val="baseline"/>
    </w:pPr>
    <w:rPr>
      <w:rFonts w:eastAsia="方正书宋_GBK"/>
      <w:kern w:val="0"/>
    </w:rPr>
  </w:style>
  <w:style w:type="paragraph" w:styleId="5">
    <w:name w:val="Body Text"/>
    <w:basedOn w:val="1"/>
    <w:link w:val="18"/>
    <w:qFormat/>
    <w:uiPriority w:val="0"/>
    <w:pPr>
      <w:spacing w:after="120"/>
    </w:pPr>
  </w:style>
  <w:style w:type="paragraph" w:styleId="6">
    <w:name w:val="Balloon Text"/>
    <w:basedOn w:val="1"/>
    <w:link w:val="15"/>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HTML Preformatted"/>
    <w:basedOn w:val="1"/>
    <w:link w:val="17"/>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paragraph" w:styleId="10">
    <w:name w:val="Body Text First Indent"/>
    <w:basedOn w:val="5"/>
    <w:link w:val="19"/>
    <w:qFormat/>
    <w:uiPriority w:val="0"/>
    <w:pPr>
      <w:spacing w:after="160"/>
      <w:ind w:firstLine="420" w:firstLineChars="100"/>
    </w:pPr>
    <w:rPr>
      <w:rFonts w:ascii="Calibri" w:hAnsi="Calibri" w:eastAsia="宋体"/>
      <w:sz w:val="21"/>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customStyle="1" w:styleId="15">
    <w:name w:val="批注框文本 Char"/>
    <w:link w:val="6"/>
    <w:qFormat/>
    <w:uiPriority w:val="0"/>
    <w:rPr>
      <w:rFonts w:eastAsia="方正仿宋_GBK"/>
      <w:kern w:val="2"/>
      <w:sz w:val="18"/>
      <w:szCs w:val="18"/>
    </w:rPr>
  </w:style>
  <w:style w:type="character" w:customStyle="1" w:styleId="16">
    <w:name w:val="标题 4 Char"/>
    <w:link w:val="2"/>
    <w:qFormat/>
    <w:uiPriority w:val="99"/>
    <w:rPr>
      <w:rFonts w:ascii="Arial" w:hAnsi="Arial" w:eastAsia="黑体"/>
      <w:b/>
      <w:bCs/>
      <w:color w:val="000000"/>
      <w:sz w:val="28"/>
      <w:szCs w:val="32"/>
    </w:rPr>
  </w:style>
  <w:style w:type="character" w:customStyle="1" w:styleId="17">
    <w:name w:val="HTML 预设格式 Char"/>
    <w:link w:val="9"/>
    <w:qFormat/>
    <w:uiPriority w:val="0"/>
    <w:rPr>
      <w:rFonts w:ascii="宋体" w:hAnsi="宋体"/>
      <w:sz w:val="24"/>
      <w:szCs w:val="24"/>
    </w:rPr>
  </w:style>
  <w:style w:type="character" w:customStyle="1" w:styleId="18">
    <w:name w:val="正文文本 Char"/>
    <w:link w:val="5"/>
    <w:qFormat/>
    <w:uiPriority w:val="0"/>
    <w:rPr>
      <w:rFonts w:eastAsia="方正仿宋_GBK"/>
      <w:kern w:val="2"/>
      <w:sz w:val="32"/>
    </w:rPr>
  </w:style>
  <w:style w:type="character" w:customStyle="1" w:styleId="19">
    <w:name w:val="正文首行缩进 Char"/>
    <w:link w:val="10"/>
    <w:qFormat/>
    <w:uiPriority w:val="0"/>
    <w:rPr>
      <w:rFonts w:ascii="Calibri" w:hAnsi="Calibri" w:eastAsia="方正仿宋_GBK"/>
      <w:kern w:val="2"/>
      <w:sz w:val="21"/>
      <w:szCs w:val="24"/>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5991;&#20214;\&#19979;&#21457;&#36890;&#30693;\1.2015&#24180;&#20844;&#25991;&#27169;&#26495;&#65288;&#31354;&#30333;&#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1.2015年公文模板（空白）.dot</Template>
  <Pages>6</Pages>
  <Words>1489</Words>
  <Characters>1558</Characters>
  <Lines>12</Lines>
  <Paragraphs>3</Paragraphs>
  <TotalTime>1</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2023-07-04T08:11:00Z</dcterms:created>
  <dc:creator></dc:creator>
  <cp:lastModifiedBy>机关事务局收文员</cp:lastModifiedBy>
  <cp:lastPrinted>2023-07-09T11:30:00Z</cp:lastPrinted>
  <dcterms:modified xsi:type="dcterms:W3CDTF">2024-05-30T07:24:15Z</dcterms:modified>
  <dc:title>（来文单位：□□□□）</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A35FE3722DCE4554B15BEA761C6DF462_13</vt:lpwstr>
  </property>
</Properties>
</file>